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700"/>
        <w:gridCol w:w="4640"/>
      </w:tblGrid>
      <w:tr w:rsidR="00805B34" w:rsidRPr="00A76D68" w14:paraId="6FE5ED39" w14:textId="77777777" w:rsidTr="00A76D68">
        <w:trPr>
          <w:trHeight w:val="276"/>
        </w:trPr>
        <w:tc>
          <w:tcPr>
            <w:tcW w:w="9033" w:type="dxa"/>
            <w:gridSpan w:val="3"/>
            <w:tcBorders>
              <w:top w:val="single" w:sz="12" w:space="0" w:color="0000FF"/>
              <w:left w:val="single" w:sz="12" w:space="0" w:color="0000FF"/>
              <w:bottom w:val="single" w:sz="12" w:space="0" w:color="0000FF"/>
              <w:right w:val="single" w:sz="12" w:space="0" w:color="0000FF"/>
            </w:tcBorders>
          </w:tcPr>
          <w:p w14:paraId="18116F42" w14:textId="77777777" w:rsidR="00805B34" w:rsidRPr="00A76D68" w:rsidRDefault="00805B34" w:rsidP="00A76D68">
            <w:pPr>
              <w:spacing w:before="40" w:after="40"/>
              <w:jc w:val="center"/>
              <w:rPr>
                <w:sz w:val="28"/>
                <w:szCs w:val="28"/>
              </w:rPr>
            </w:pPr>
            <w:r w:rsidRPr="00A76D68">
              <w:rPr>
                <w:b/>
                <w:sz w:val="28"/>
                <w:szCs w:val="28"/>
              </w:rPr>
              <w:t>Management Information</w:t>
            </w:r>
          </w:p>
        </w:tc>
      </w:tr>
      <w:tr w:rsidR="00805B34" w:rsidRPr="00A76D68" w14:paraId="4862EDF2" w14:textId="77777777" w:rsidTr="00A76D68">
        <w:trPr>
          <w:trHeight w:val="276"/>
        </w:trPr>
        <w:tc>
          <w:tcPr>
            <w:tcW w:w="2693" w:type="dxa"/>
            <w:vMerge w:val="restart"/>
            <w:tcBorders>
              <w:top w:val="single" w:sz="12" w:space="0" w:color="0000FF"/>
              <w:left w:val="single" w:sz="12" w:space="0" w:color="0000FF"/>
              <w:bottom w:val="single" w:sz="4" w:space="0" w:color="0000FF"/>
              <w:right w:val="single" w:sz="4" w:space="0" w:color="0000FF"/>
            </w:tcBorders>
          </w:tcPr>
          <w:p w14:paraId="62CA9107" w14:textId="77777777" w:rsidR="00805B34" w:rsidRPr="00A76D68" w:rsidRDefault="00805B34" w:rsidP="00A76D68">
            <w:pPr>
              <w:spacing w:before="40" w:after="40"/>
              <w:rPr>
                <w:b/>
                <w:sz w:val="24"/>
                <w:szCs w:val="24"/>
              </w:rPr>
            </w:pPr>
            <w:r w:rsidRPr="00A76D68">
              <w:rPr>
                <w:b/>
                <w:sz w:val="24"/>
                <w:szCs w:val="24"/>
              </w:rPr>
              <w:t>Lead Officer</w:t>
            </w:r>
          </w:p>
        </w:tc>
        <w:tc>
          <w:tcPr>
            <w:tcW w:w="1700" w:type="dxa"/>
            <w:tcBorders>
              <w:top w:val="single" w:sz="12" w:space="0" w:color="0000FF"/>
              <w:left w:val="single" w:sz="4" w:space="0" w:color="0000FF"/>
              <w:bottom w:val="single" w:sz="4" w:space="0" w:color="0000FF"/>
              <w:right w:val="single" w:sz="4" w:space="0" w:color="0000FF"/>
            </w:tcBorders>
          </w:tcPr>
          <w:p w14:paraId="102A93FC" w14:textId="77777777" w:rsidR="00805B34" w:rsidRPr="00A76D68" w:rsidRDefault="00805B34" w:rsidP="00A76D68">
            <w:pPr>
              <w:spacing w:before="40" w:after="40"/>
              <w:rPr>
                <w:b/>
                <w:sz w:val="24"/>
                <w:szCs w:val="24"/>
              </w:rPr>
            </w:pPr>
            <w:r w:rsidRPr="00A76D68">
              <w:rPr>
                <w:b/>
                <w:sz w:val="24"/>
                <w:szCs w:val="24"/>
              </w:rPr>
              <w:t>Name:</w:t>
            </w:r>
          </w:p>
        </w:tc>
        <w:tc>
          <w:tcPr>
            <w:tcW w:w="4640" w:type="dxa"/>
            <w:tcBorders>
              <w:top w:val="single" w:sz="12" w:space="0" w:color="0000FF"/>
              <w:left w:val="single" w:sz="4" w:space="0" w:color="0000FF"/>
              <w:bottom w:val="single" w:sz="4" w:space="0" w:color="0000FF"/>
              <w:right w:val="single" w:sz="12" w:space="0" w:color="0000FF"/>
            </w:tcBorders>
          </w:tcPr>
          <w:p w14:paraId="4C7BE73D" w14:textId="3D893DB7" w:rsidR="00805B34" w:rsidRPr="00A76D68" w:rsidRDefault="000E2E52" w:rsidP="00A76D68">
            <w:pPr>
              <w:spacing w:before="40" w:after="40"/>
              <w:rPr>
                <w:sz w:val="28"/>
                <w:szCs w:val="28"/>
              </w:rPr>
            </w:pPr>
            <w:r>
              <w:rPr>
                <w:sz w:val="28"/>
                <w:szCs w:val="28"/>
              </w:rPr>
              <w:fldChar w:fldCharType="begin">
                <w:ffData>
                  <w:name w:val="Text41"/>
                  <w:enabled/>
                  <w:calcOnExit w:val="0"/>
                  <w:textInput>
                    <w:default w:val="Sandra McLeod"/>
                  </w:textInput>
                </w:ffData>
              </w:fldChar>
            </w:r>
            <w:r>
              <w:rPr>
                <w:sz w:val="28"/>
                <w:szCs w:val="28"/>
              </w:rPr>
              <w:instrText xml:space="preserve"> </w:instrText>
            </w:r>
            <w:bookmarkStart w:id="0" w:name="Text41"/>
            <w:r>
              <w:rPr>
                <w:sz w:val="28"/>
                <w:szCs w:val="28"/>
              </w:rPr>
              <w:instrText xml:space="preserve">FORMTEXT </w:instrText>
            </w:r>
            <w:r>
              <w:rPr>
                <w:sz w:val="28"/>
                <w:szCs w:val="28"/>
              </w:rPr>
            </w:r>
            <w:r>
              <w:rPr>
                <w:sz w:val="28"/>
                <w:szCs w:val="28"/>
              </w:rPr>
              <w:fldChar w:fldCharType="separate"/>
            </w:r>
            <w:r>
              <w:rPr>
                <w:noProof/>
                <w:sz w:val="28"/>
                <w:szCs w:val="28"/>
              </w:rPr>
              <w:t>Sandra McLeod</w:t>
            </w:r>
            <w:r>
              <w:rPr>
                <w:sz w:val="28"/>
                <w:szCs w:val="28"/>
              </w:rPr>
              <w:fldChar w:fldCharType="end"/>
            </w:r>
            <w:bookmarkEnd w:id="0"/>
          </w:p>
        </w:tc>
      </w:tr>
      <w:tr w:rsidR="00805B34" w:rsidRPr="00A76D68" w14:paraId="5A4B0E33" w14:textId="77777777" w:rsidTr="00A76D68">
        <w:trPr>
          <w:trHeight w:val="276"/>
        </w:trPr>
        <w:tc>
          <w:tcPr>
            <w:tcW w:w="2693" w:type="dxa"/>
            <w:vMerge/>
            <w:tcBorders>
              <w:top w:val="single" w:sz="12" w:space="0" w:color="auto"/>
              <w:left w:val="single" w:sz="12" w:space="0" w:color="0000FF"/>
              <w:bottom w:val="single" w:sz="4" w:space="0" w:color="0000FF"/>
              <w:right w:val="single" w:sz="4" w:space="0" w:color="0000FF"/>
            </w:tcBorders>
            <w:vAlign w:val="center"/>
          </w:tcPr>
          <w:p w14:paraId="164F2E24" w14:textId="77777777" w:rsidR="00805B34" w:rsidRPr="00A76D68" w:rsidRDefault="00805B34">
            <w:pPr>
              <w:rPr>
                <w:b/>
                <w:sz w:val="24"/>
                <w:szCs w:val="24"/>
              </w:rPr>
            </w:pPr>
          </w:p>
        </w:tc>
        <w:tc>
          <w:tcPr>
            <w:tcW w:w="1700" w:type="dxa"/>
            <w:tcBorders>
              <w:top w:val="single" w:sz="4" w:space="0" w:color="0000FF"/>
              <w:left w:val="single" w:sz="4" w:space="0" w:color="0000FF"/>
              <w:bottom w:val="single" w:sz="4" w:space="0" w:color="0000FF"/>
              <w:right w:val="single" w:sz="4" w:space="0" w:color="0000FF"/>
            </w:tcBorders>
          </w:tcPr>
          <w:p w14:paraId="76A9CAA8" w14:textId="77777777" w:rsidR="00805B34" w:rsidRPr="00A76D68" w:rsidRDefault="00805B34" w:rsidP="00A76D68">
            <w:pPr>
              <w:spacing w:before="40" w:after="40"/>
              <w:rPr>
                <w:b/>
                <w:sz w:val="24"/>
                <w:szCs w:val="24"/>
              </w:rPr>
            </w:pPr>
            <w:r w:rsidRPr="00A76D68">
              <w:rPr>
                <w:b/>
                <w:sz w:val="24"/>
                <w:szCs w:val="24"/>
              </w:rPr>
              <w:t>Designation:</w:t>
            </w:r>
          </w:p>
        </w:tc>
        <w:tc>
          <w:tcPr>
            <w:tcW w:w="4640" w:type="dxa"/>
            <w:tcBorders>
              <w:top w:val="single" w:sz="4" w:space="0" w:color="0000FF"/>
              <w:left w:val="single" w:sz="4" w:space="0" w:color="0000FF"/>
              <w:bottom w:val="single" w:sz="4" w:space="0" w:color="0000FF"/>
              <w:right w:val="single" w:sz="12" w:space="0" w:color="0000FF"/>
            </w:tcBorders>
          </w:tcPr>
          <w:p w14:paraId="6AD075FB" w14:textId="55115D8F" w:rsidR="00805B34" w:rsidRPr="00A76D68" w:rsidRDefault="000E2E52" w:rsidP="00A76D68">
            <w:pPr>
              <w:spacing w:before="40" w:after="40"/>
              <w:rPr>
                <w:sz w:val="28"/>
                <w:szCs w:val="28"/>
              </w:rPr>
            </w:pPr>
            <w:r>
              <w:rPr>
                <w:sz w:val="28"/>
                <w:szCs w:val="28"/>
              </w:rPr>
              <w:fldChar w:fldCharType="begin">
                <w:ffData>
                  <w:name w:val="Text40"/>
                  <w:enabled/>
                  <w:calcOnExit w:val="0"/>
                  <w:textInput>
                    <w:default w:val="Manager"/>
                  </w:textInput>
                </w:ffData>
              </w:fldChar>
            </w:r>
            <w:r>
              <w:rPr>
                <w:sz w:val="28"/>
                <w:szCs w:val="28"/>
              </w:rPr>
              <w:instrText xml:space="preserve"> </w:instrText>
            </w:r>
            <w:bookmarkStart w:id="1" w:name="Text40"/>
            <w:r>
              <w:rPr>
                <w:sz w:val="28"/>
                <w:szCs w:val="28"/>
              </w:rPr>
              <w:instrText xml:space="preserve">FORMTEXT </w:instrText>
            </w:r>
            <w:r>
              <w:rPr>
                <w:sz w:val="28"/>
                <w:szCs w:val="28"/>
              </w:rPr>
            </w:r>
            <w:r>
              <w:rPr>
                <w:sz w:val="28"/>
                <w:szCs w:val="28"/>
              </w:rPr>
              <w:fldChar w:fldCharType="separate"/>
            </w:r>
            <w:r>
              <w:rPr>
                <w:noProof/>
                <w:sz w:val="28"/>
                <w:szCs w:val="28"/>
              </w:rPr>
              <w:t>Manager</w:t>
            </w:r>
            <w:r>
              <w:rPr>
                <w:sz w:val="28"/>
                <w:szCs w:val="28"/>
              </w:rPr>
              <w:fldChar w:fldCharType="end"/>
            </w:r>
            <w:bookmarkEnd w:id="1"/>
          </w:p>
        </w:tc>
      </w:tr>
      <w:tr w:rsidR="00805B34" w:rsidRPr="00A76D68" w14:paraId="42588B06" w14:textId="77777777" w:rsidTr="00A76D68">
        <w:trPr>
          <w:trHeight w:val="276"/>
        </w:trPr>
        <w:tc>
          <w:tcPr>
            <w:tcW w:w="2693" w:type="dxa"/>
            <w:vMerge/>
            <w:tcBorders>
              <w:top w:val="single" w:sz="12" w:space="0" w:color="auto"/>
              <w:left w:val="single" w:sz="12" w:space="0" w:color="0000FF"/>
              <w:bottom w:val="single" w:sz="4" w:space="0" w:color="0000FF"/>
              <w:right w:val="single" w:sz="4" w:space="0" w:color="0000FF"/>
            </w:tcBorders>
            <w:vAlign w:val="center"/>
          </w:tcPr>
          <w:p w14:paraId="0C6CA9A6" w14:textId="77777777" w:rsidR="00805B34" w:rsidRPr="00A76D68" w:rsidRDefault="00805B34">
            <w:pPr>
              <w:rPr>
                <w:b/>
                <w:sz w:val="24"/>
                <w:szCs w:val="24"/>
              </w:rPr>
            </w:pPr>
          </w:p>
        </w:tc>
        <w:tc>
          <w:tcPr>
            <w:tcW w:w="1700" w:type="dxa"/>
            <w:tcBorders>
              <w:top w:val="single" w:sz="4" w:space="0" w:color="0000FF"/>
              <w:left w:val="single" w:sz="4" w:space="0" w:color="0000FF"/>
              <w:bottom w:val="single" w:sz="4" w:space="0" w:color="0000FF"/>
              <w:right w:val="single" w:sz="4" w:space="0" w:color="0000FF"/>
            </w:tcBorders>
          </w:tcPr>
          <w:p w14:paraId="3FB50718" w14:textId="77777777" w:rsidR="00805B34" w:rsidRPr="00A76D68" w:rsidRDefault="00805B34" w:rsidP="00A76D68">
            <w:pPr>
              <w:spacing w:before="40" w:after="40"/>
              <w:rPr>
                <w:b/>
                <w:sz w:val="24"/>
                <w:szCs w:val="24"/>
              </w:rPr>
            </w:pPr>
            <w:r w:rsidRPr="00A76D68">
              <w:rPr>
                <w:b/>
                <w:sz w:val="24"/>
                <w:szCs w:val="24"/>
              </w:rPr>
              <w:t>Tel:</w:t>
            </w:r>
          </w:p>
        </w:tc>
        <w:tc>
          <w:tcPr>
            <w:tcW w:w="4640" w:type="dxa"/>
            <w:tcBorders>
              <w:top w:val="single" w:sz="4" w:space="0" w:color="0000FF"/>
              <w:left w:val="single" w:sz="4" w:space="0" w:color="0000FF"/>
              <w:bottom w:val="single" w:sz="4" w:space="0" w:color="0000FF"/>
              <w:right w:val="single" w:sz="12" w:space="0" w:color="0000FF"/>
            </w:tcBorders>
          </w:tcPr>
          <w:p w14:paraId="1EDDE9A1" w14:textId="163F2D1D" w:rsidR="00805B34" w:rsidRPr="00A76D68" w:rsidRDefault="000E2E52" w:rsidP="00A76D68">
            <w:pPr>
              <w:spacing w:before="40" w:after="40"/>
              <w:rPr>
                <w:sz w:val="28"/>
                <w:szCs w:val="28"/>
              </w:rPr>
            </w:pPr>
            <w:r>
              <w:rPr>
                <w:sz w:val="28"/>
                <w:szCs w:val="28"/>
              </w:rPr>
              <w:fldChar w:fldCharType="begin">
                <w:ffData>
                  <w:name w:val="Text39"/>
                  <w:enabled/>
                  <w:calcOnExit w:val="0"/>
                  <w:textInput>
                    <w:default w:val="07355009950"/>
                  </w:textInput>
                </w:ffData>
              </w:fldChar>
            </w:r>
            <w:r>
              <w:rPr>
                <w:sz w:val="28"/>
                <w:szCs w:val="28"/>
              </w:rPr>
              <w:instrText xml:space="preserve"> </w:instrText>
            </w:r>
            <w:bookmarkStart w:id="2" w:name="Text39"/>
            <w:r>
              <w:rPr>
                <w:sz w:val="28"/>
                <w:szCs w:val="28"/>
              </w:rPr>
              <w:instrText xml:space="preserve">FORMTEXT </w:instrText>
            </w:r>
            <w:r>
              <w:rPr>
                <w:sz w:val="28"/>
                <w:szCs w:val="28"/>
              </w:rPr>
            </w:r>
            <w:r>
              <w:rPr>
                <w:sz w:val="28"/>
                <w:szCs w:val="28"/>
              </w:rPr>
              <w:fldChar w:fldCharType="separate"/>
            </w:r>
            <w:r>
              <w:rPr>
                <w:noProof/>
                <w:sz w:val="28"/>
                <w:szCs w:val="28"/>
              </w:rPr>
              <w:t>07355009950</w:t>
            </w:r>
            <w:r>
              <w:rPr>
                <w:sz w:val="28"/>
                <w:szCs w:val="28"/>
              </w:rPr>
              <w:fldChar w:fldCharType="end"/>
            </w:r>
            <w:bookmarkEnd w:id="2"/>
          </w:p>
        </w:tc>
      </w:tr>
      <w:tr w:rsidR="00805B34" w:rsidRPr="00A76D68" w14:paraId="22D5114B"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59DA2E3C" w14:textId="77777777" w:rsidR="00805B34" w:rsidRPr="00A76D68" w:rsidRDefault="00805B34" w:rsidP="00A76D68">
            <w:pPr>
              <w:spacing w:before="40" w:after="40"/>
              <w:rPr>
                <w:b/>
                <w:sz w:val="24"/>
                <w:szCs w:val="24"/>
              </w:rPr>
            </w:pPr>
            <w:r w:rsidRPr="00A76D68">
              <w:rPr>
                <w:b/>
                <w:sz w:val="24"/>
                <w:szCs w:val="24"/>
              </w:rPr>
              <w:t>Lead Service Area</w:t>
            </w:r>
          </w:p>
        </w:tc>
        <w:tc>
          <w:tcPr>
            <w:tcW w:w="6340" w:type="dxa"/>
            <w:gridSpan w:val="2"/>
            <w:tcBorders>
              <w:top w:val="single" w:sz="4" w:space="0" w:color="0000FF"/>
              <w:left w:val="single" w:sz="4" w:space="0" w:color="0000FF"/>
              <w:bottom w:val="single" w:sz="4" w:space="0" w:color="0000FF"/>
              <w:right w:val="single" w:sz="12" w:space="0" w:color="0000FF"/>
            </w:tcBorders>
          </w:tcPr>
          <w:p w14:paraId="222C9176" w14:textId="533E01FA" w:rsidR="00805B34" w:rsidRPr="00A76D68" w:rsidRDefault="005C1FDB" w:rsidP="00A76D68">
            <w:pPr>
              <w:spacing w:before="40" w:after="40"/>
              <w:rPr>
                <w:sz w:val="28"/>
                <w:szCs w:val="28"/>
              </w:rPr>
            </w:pPr>
            <w:r>
              <w:rPr>
                <w:sz w:val="28"/>
                <w:szCs w:val="28"/>
              </w:rPr>
              <w:fldChar w:fldCharType="begin">
                <w:ffData>
                  <w:name w:val="Text19"/>
                  <w:enabled/>
                  <w:calcOnExit w:val="0"/>
                  <w:textInput>
                    <w:default w:val="EHSCP"/>
                  </w:textInput>
                </w:ffData>
              </w:fldChar>
            </w:r>
            <w:r>
              <w:rPr>
                <w:sz w:val="28"/>
                <w:szCs w:val="28"/>
              </w:rPr>
              <w:instrText xml:space="preserve"> </w:instrText>
            </w:r>
            <w:bookmarkStart w:id="3" w:name="Text19"/>
            <w:r>
              <w:rPr>
                <w:sz w:val="28"/>
                <w:szCs w:val="28"/>
              </w:rPr>
              <w:instrText xml:space="preserve">FORMTEXT </w:instrText>
            </w:r>
            <w:r>
              <w:rPr>
                <w:sz w:val="28"/>
                <w:szCs w:val="28"/>
              </w:rPr>
            </w:r>
            <w:r>
              <w:rPr>
                <w:sz w:val="28"/>
                <w:szCs w:val="28"/>
              </w:rPr>
              <w:fldChar w:fldCharType="separate"/>
            </w:r>
            <w:r>
              <w:rPr>
                <w:noProof/>
                <w:sz w:val="28"/>
                <w:szCs w:val="28"/>
              </w:rPr>
              <w:t>EHSCP</w:t>
            </w:r>
            <w:r>
              <w:rPr>
                <w:sz w:val="28"/>
                <w:szCs w:val="28"/>
              </w:rPr>
              <w:fldChar w:fldCharType="end"/>
            </w:r>
            <w:bookmarkEnd w:id="3"/>
          </w:p>
        </w:tc>
      </w:tr>
      <w:tr w:rsidR="00000985" w:rsidRPr="00A76D68" w14:paraId="139B6D98"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63053147" w14:textId="77777777" w:rsidR="00000985" w:rsidRPr="00A76D68" w:rsidRDefault="00000985" w:rsidP="00A76D68">
            <w:pPr>
              <w:spacing w:before="40" w:after="40"/>
              <w:rPr>
                <w:b/>
                <w:sz w:val="24"/>
                <w:szCs w:val="24"/>
              </w:rPr>
            </w:pPr>
            <w:r w:rsidRPr="00A76D68">
              <w:rPr>
                <w:b/>
                <w:sz w:val="24"/>
                <w:szCs w:val="24"/>
              </w:rPr>
              <w:t>Date Agreed</w:t>
            </w:r>
          </w:p>
        </w:tc>
        <w:tc>
          <w:tcPr>
            <w:tcW w:w="6340" w:type="dxa"/>
            <w:gridSpan w:val="2"/>
            <w:tcBorders>
              <w:top w:val="single" w:sz="4" w:space="0" w:color="0000FF"/>
              <w:left w:val="single" w:sz="4" w:space="0" w:color="0000FF"/>
              <w:bottom w:val="single" w:sz="4" w:space="0" w:color="0000FF"/>
              <w:right w:val="single" w:sz="12" w:space="0" w:color="0000FF"/>
            </w:tcBorders>
          </w:tcPr>
          <w:p w14:paraId="59405220" w14:textId="0A6ADDD7" w:rsidR="00000985" w:rsidRPr="00A76D68" w:rsidRDefault="005C1FDB" w:rsidP="00A76D68">
            <w:pPr>
              <w:spacing w:before="40" w:after="40"/>
              <w:rPr>
                <w:rFonts w:cs="Arial"/>
                <w:sz w:val="28"/>
                <w:szCs w:val="28"/>
              </w:rPr>
            </w:pPr>
            <w:r>
              <w:rPr>
                <w:rFonts w:cs="Arial"/>
                <w:sz w:val="28"/>
                <w:szCs w:val="28"/>
              </w:rPr>
              <w:fldChar w:fldCharType="begin">
                <w:ffData>
                  <w:name w:val=""/>
                  <w:enabled/>
                  <w:calcOnExit w:val="0"/>
                  <w:textInput>
                    <w:default w:val="18 December 2023"/>
                  </w:textInput>
                </w:ffData>
              </w:fldChar>
            </w:r>
            <w:r>
              <w:rPr>
                <w:rFonts w:cs="Arial"/>
                <w:sz w:val="28"/>
                <w:szCs w:val="28"/>
              </w:rPr>
              <w:instrText xml:space="preserve"> FORMTEXT </w:instrText>
            </w:r>
            <w:r>
              <w:rPr>
                <w:rFonts w:cs="Arial"/>
                <w:sz w:val="28"/>
                <w:szCs w:val="28"/>
              </w:rPr>
            </w:r>
            <w:r>
              <w:rPr>
                <w:rFonts w:cs="Arial"/>
                <w:sz w:val="28"/>
                <w:szCs w:val="28"/>
              </w:rPr>
              <w:fldChar w:fldCharType="separate"/>
            </w:r>
            <w:r>
              <w:rPr>
                <w:rFonts w:cs="Arial"/>
                <w:noProof/>
                <w:sz w:val="28"/>
                <w:szCs w:val="28"/>
              </w:rPr>
              <w:t>18 December 2023</w:t>
            </w:r>
            <w:r>
              <w:rPr>
                <w:rFonts w:cs="Arial"/>
                <w:sz w:val="28"/>
                <w:szCs w:val="28"/>
              </w:rPr>
              <w:fldChar w:fldCharType="end"/>
            </w:r>
          </w:p>
        </w:tc>
      </w:tr>
      <w:tr w:rsidR="00000985" w:rsidRPr="00A76D68" w14:paraId="47EC8BDB"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4CC81D23" w14:textId="77777777" w:rsidR="00000985" w:rsidRPr="00A76D68" w:rsidRDefault="00000985" w:rsidP="00A76D68">
            <w:pPr>
              <w:spacing w:before="40" w:after="40"/>
              <w:rPr>
                <w:b/>
                <w:sz w:val="24"/>
                <w:szCs w:val="24"/>
              </w:rPr>
            </w:pPr>
            <w:r w:rsidRPr="00A76D68">
              <w:rPr>
                <w:b/>
                <w:sz w:val="24"/>
                <w:szCs w:val="24"/>
              </w:rPr>
              <w:t>Last Review Date</w:t>
            </w:r>
          </w:p>
        </w:tc>
        <w:tc>
          <w:tcPr>
            <w:tcW w:w="6340" w:type="dxa"/>
            <w:gridSpan w:val="2"/>
            <w:tcBorders>
              <w:top w:val="single" w:sz="4" w:space="0" w:color="0000FF"/>
              <w:left w:val="single" w:sz="4" w:space="0" w:color="0000FF"/>
              <w:bottom w:val="single" w:sz="4" w:space="0" w:color="0000FF"/>
              <w:right w:val="single" w:sz="12" w:space="0" w:color="0000FF"/>
            </w:tcBorders>
          </w:tcPr>
          <w:p w14:paraId="3412950B" w14:textId="3325D83F" w:rsidR="00000985" w:rsidRPr="00A76D68" w:rsidRDefault="005C1FDB" w:rsidP="00A76D68">
            <w:pPr>
              <w:spacing w:before="40" w:after="40"/>
              <w:rPr>
                <w:rFonts w:cs="Arial"/>
                <w:sz w:val="28"/>
                <w:szCs w:val="28"/>
              </w:rPr>
            </w:pPr>
            <w:r>
              <w:rPr>
                <w:sz w:val="28"/>
                <w:szCs w:val="28"/>
              </w:rPr>
              <w:fldChar w:fldCharType="begin">
                <w:ffData>
                  <w:name w:val="Text20"/>
                  <w:enabled/>
                  <w:calcOnExit w:val="0"/>
                  <w:textInput>
                    <w:default w:val="23 April 2024"/>
                  </w:textInput>
                </w:ffData>
              </w:fldChar>
            </w:r>
            <w:r>
              <w:rPr>
                <w:sz w:val="28"/>
                <w:szCs w:val="28"/>
              </w:rPr>
              <w:instrText xml:space="preserve"> </w:instrText>
            </w:r>
            <w:bookmarkStart w:id="4" w:name="Text20"/>
            <w:r>
              <w:rPr>
                <w:sz w:val="28"/>
                <w:szCs w:val="28"/>
              </w:rPr>
              <w:instrText xml:space="preserve">FORMTEXT </w:instrText>
            </w:r>
            <w:r>
              <w:rPr>
                <w:sz w:val="28"/>
                <w:szCs w:val="28"/>
              </w:rPr>
            </w:r>
            <w:r>
              <w:rPr>
                <w:sz w:val="28"/>
                <w:szCs w:val="28"/>
              </w:rPr>
              <w:fldChar w:fldCharType="separate"/>
            </w:r>
            <w:r>
              <w:rPr>
                <w:noProof/>
                <w:sz w:val="28"/>
                <w:szCs w:val="28"/>
              </w:rPr>
              <w:t>23 April 2024</w:t>
            </w:r>
            <w:r>
              <w:rPr>
                <w:sz w:val="28"/>
                <w:szCs w:val="28"/>
              </w:rPr>
              <w:fldChar w:fldCharType="end"/>
            </w:r>
            <w:bookmarkEnd w:id="4"/>
            <w:r w:rsidR="00000985" w:rsidRPr="00A76D68">
              <w:rPr>
                <w:sz w:val="28"/>
                <w:szCs w:val="28"/>
              </w:rPr>
              <w:t xml:space="preserve"> </w:t>
            </w:r>
          </w:p>
        </w:tc>
      </w:tr>
      <w:tr w:rsidR="00000985" w:rsidRPr="00A76D68" w14:paraId="185DD702"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58BE27A0" w14:textId="77777777" w:rsidR="00000985" w:rsidRPr="00A76D68" w:rsidRDefault="00000985" w:rsidP="00A76D68">
            <w:pPr>
              <w:spacing w:before="40" w:after="40"/>
              <w:rPr>
                <w:b/>
                <w:sz w:val="24"/>
                <w:szCs w:val="24"/>
              </w:rPr>
            </w:pPr>
            <w:r w:rsidRPr="00A76D68">
              <w:rPr>
                <w:b/>
                <w:sz w:val="24"/>
                <w:szCs w:val="24"/>
              </w:rPr>
              <w:t>Next Review Date</w:t>
            </w:r>
          </w:p>
        </w:tc>
        <w:tc>
          <w:tcPr>
            <w:tcW w:w="6340" w:type="dxa"/>
            <w:gridSpan w:val="2"/>
            <w:tcBorders>
              <w:top w:val="single" w:sz="4" w:space="0" w:color="0000FF"/>
              <w:left w:val="single" w:sz="4" w:space="0" w:color="0000FF"/>
              <w:bottom w:val="single" w:sz="4" w:space="0" w:color="0000FF"/>
              <w:right w:val="single" w:sz="12" w:space="0" w:color="0000FF"/>
            </w:tcBorders>
          </w:tcPr>
          <w:p w14:paraId="12030184" w14:textId="010B8D17" w:rsidR="00000985" w:rsidRPr="00A76D68" w:rsidRDefault="005C1FDB" w:rsidP="00A76D68">
            <w:pPr>
              <w:spacing w:before="40" w:after="40"/>
              <w:rPr>
                <w:rFonts w:cs="Arial"/>
                <w:sz w:val="28"/>
                <w:szCs w:val="28"/>
              </w:rPr>
            </w:pPr>
            <w:r>
              <w:rPr>
                <w:rFonts w:cs="Arial"/>
                <w:sz w:val="28"/>
                <w:szCs w:val="28"/>
              </w:rPr>
              <w:fldChar w:fldCharType="begin">
                <w:ffData>
                  <w:name w:val=""/>
                  <w:enabled/>
                  <w:calcOnExit w:val="0"/>
                  <w:helpText w:type="text" w:val="The Review Date should be a minimum of  twelve months after the Agreed Date."/>
                  <w:textInput>
                    <w:default w:val="18 January 2025"/>
                  </w:textInput>
                </w:ffData>
              </w:fldChar>
            </w:r>
            <w:r>
              <w:rPr>
                <w:rFonts w:cs="Arial"/>
                <w:sz w:val="28"/>
                <w:szCs w:val="28"/>
              </w:rPr>
              <w:instrText xml:space="preserve"> FORMTEXT </w:instrText>
            </w:r>
            <w:r>
              <w:rPr>
                <w:rFonts w:cs="Arial"/>
                <w:sz w:val="28"/>
                <w:szCs w:val="28"/>
              </w:rPr>
            </w:r>
            <w:r>
              <w:rPr>
                <w:rFonts w:cs="Arial"/>
                <w:sz w:val="28"/>
                <w:szCs w:val="28"/>
              </w:rPr>
              <w:fldChar w:fldCharType="separate"/>
            </w:r>
            <w:r>
              <w:rPr>
                <w:rFonts w:cs="Arial"/>
                <w:noProof/>
                <w:sz w:val="28"/>
                <w:szCs w:val="28"/>
              </w:rPr>
              <w:t>18 January 2025</w:t>
            </w:r>
            <w:r>
              <w:rPr>
                <w:rFonts w:cs="Arial"/>
                <w:sz w:val="28"/>
                <w:szCs w:val="28"/>
              </w:rPr>
              <w:fldChar w:fldCharType="end"/>
            </w:r>
          </w:p>
        </w:tc>
      </w:tr>
      <w:tr w:rsidR="00805B34" w:rsidRPr="00A76D68" w14:paraId="6D1871E5"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630E2817" w14:textId="77777777" w:rsidR="00805B34" w:rsidRPr="00A76D68" w:rsidRDefault="00805B34" w:rsidP="00A76D68">
            <w:pPr>
              <w:spacing w:before="40" w:after="40"/>
              <w:rPr>
                <w:b/>
                <w:sz w:val="24"/>
                <w:szCs w:val="24"/>
              </w:rPr>
            </w:pPr>
            <w:r w:rsidRPr="00A76D68">
              <w:rPr>
                <w:b/>
                <w:sz w:val="24"/>
                <w:szCs w:val="24"/>
              </w:rPr>
              <w:t>Agreed by</w:t>
            </w:r>
          </w:p>
        </w:tc>
        <w:tc>
          <w:tcPr>
            <w:tcW w:w="6340" w:type="dxa"/>
            <w:gridSpan w:val="2"/>
            <w:tcBorders>
              <w:top w:val="single" w:sz="4" w:space="0" w:color="0000FF"/>
              <w:left w:val="single" w:sz="4" w:space="0" w:color="0000FF"/>
              <w:bottom w:val="single" w:sz="4" w:space="0" w:color="0000FF"/>
              <w:right w:val="single" w:sz="12" w:space="0" w:color="0000FF"/>
            </w:tcBorders>
          </w:tcPr>
          <w:p w14:paraId="3124D552" w14:textId="191F775C" w:rsidR="00805B34" w:rsidRPr="00A76D68" w:rsidRDefault="005C1FDB" w:rsidP="00A76D68">
            <w:pPr>
              <w:spacing w:before="40" w:after="40"/>
              <w:rPr>
                <w:rFonts w:cs="Arial"/>
                <w:sz w:val="28"/>
                <w:szCs w:val="28"/>
              </w:rPr>
            </w:pPr>
            <w:r>
              <w:rPr>
                <w:rFonts w:cs="Arial"/>
                <w:sz w:val="28"/>
                <w:szCs w:val="28"/>
              </w:rPr>
              <w:fldChar w:fldCharType="begin">
                <w:ffData>
                  <w:name w:val=""/>
                  <w:enabled/>
                  <w:calcOnExit w:val="0"/>
                  <w:textInput>
                    <w:default w:val="Jane Brown"/>
                  </w:textInput>
                </w:ffData>
              </w:fldChar>
            </w:r>
            <w:r>
              <w:rPr>
                <w:rFonts w:cs="Arial"/>
                <w:sz w:val="28"/>
                <w:szCs w:val="28"/>
              </w:rPr>
              <w:instrText xml:space="preserve"> FORMTEXT </w:instrText>
            </w:r>
            <w:r>
              <w:rPr>
                <w:rFonts w:cs="Arial"/>
                <w:sz w:val="28"/>
                <w:szCs w:val="28"/>
              </w:rPr>
            </w:r>
            <w:r>
              <w:rPr>
                <w:rFonts w:cs="Arial"/>
                <w:sz w:val="28"/>
                <w:szCs w:val="28"/>
              </w:rPr>
              <w:fldChar w:fldCharType="separate"/>
            </w:r>
            <w:r>
              <w:rPr>
                <w:rFonts w:cs="Arial"/>
                <w:noProof/>
                <w:sz w:val="28"/>
                <w:szCs w:val="28"/>
              </w:rPr>
              <w:t>Jane Brown</w:t>
            </w:r>
            <w:r>
              <w:rPr>
                <w:rFonts w:cs="Arial"/>
                <w:sz w:val="28"/>
                <w:szCs w:val="28"/>
              </w:rPr>
              <w:fldChar w:fldCharType="end"/>
            </w:r>
          </w:p>
        </w:tc>
      </w:tr>
      <w:tr w:rsidR="00805B34" w:rsidRPr="00A76D68" w14:paraId="3105B1D5"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5DD6467D" w14:textId="77777777" w:rsidR="00805B34" w:rsidRPr="00A76D68" w:rsidRDefault="00805B34">
            <w:pPr>
              <w:pStyle w:val="NormalWeb"/>
              <w:rPr>
                <w:rFonts w:ascii="Arial" w:hAnsi="Arial" w:cs="Arial"/>
                <w:b/>
                <w:bCs/>
              </w:rPr>
            </w:pPr>
            <w:r w:rsidRPr="00A76D68">
              <w:rPr>
                <w:rFonts w:ascii="Arial" w:hAnsi="Arial" w:cs="Arial"/>
                <w:b/>
              </w:rPr>
              <w:t xml:space="preserve">Has </w:t>
            </w:r>
            <w:hyperlink r:id="rId8" w:history="1">
              <w:r w:rsidRPr="00A76D68">
                <w:rPr>
                  <w:rStyle w:val="Hyperlink"/>
                  <w:rFonts w:ascii="Arial" w:hAnsi="Arial" w:cs="Arial"/>
                  <w:b/>
                </w:rPr>
                <w:t xml:space="preserve">Screening for </w:t>
              </w:r>
              <w:r w:rsidRPr="00A76D68">
                <w:rPr>
                  <w:rStyle w:val="Hyperlink"/>
                  <w:rFonts w:ascii="Arial" w:hAnsi="Arial" w:cs="Arial"/>
                  <w:b/>
                  <w:bCs/>
                </w:rPr>
                <w:t>Equality Impact</w:t>
              </w:r>
            </w:hyperlink>
            <w:r w:rsidRPr="00A76D68">
              <w:rPr>
                <w:rFonts w:ascii="Arial" w:hAnsi="Arial" w:cs="Arial"/>
                <w:b/>
              </w:rPr>
              <w:t xml:space="preserve"> been undertaken for this procedure</w:t>
            </w:r>
            <w:r w:rsidR="00B859ED">
              <w:rPr>
                <w:rFonts w:ascii="Arial" w:hAnsi="Arial" w:cs="Arial"/>
                <w:b/>
              </w:rPr>
              <w:t>?</w:t>
            </w:r>
          </w:p>
        </w:tc>
        <w:tc>
          <w:tcPr>
            <w:tcW w:w="6340" w:type="dxa"/>
            <w:gridSpan w:val="2"/>
            <w:tcBorders>
              <w:top w:val="single" w:sz="4" w:space="0" w:color="0000FF"/>
              <w:left w:val="single" w:sz="4" w:space="0" w:color="0000FF"/>
              <w:bottom w:val="single" w:sz="4" w:space="0" w:color="0000FF"/>
              <w:right w:val="single" w:sz="12" w:space="0" w:color="0000FF"/>
            </w:tcBorders>
          </w:tcPr>
          <w:p w14:paraId="005B239F" w14:textId="77777777" w:rsidR="00805B34" w:rsidRPr="00A76D68" w:rsidRDefault="00805B34" w:rsidP="00A76D68">
            <w:pPr>
              <w:ind w:left="34" w:hanging="34"/>
              <w:rPr>
                <w:rFonts w:cs="Arial"/>
              </w:rPr>
            </w:pPr>
          </w:p>
          <w:p w14:paraId="4372480E" w14:textId="6E7FFB2E" w:rsidR="00805B34" w:rsidRPr="00A76D68" w:rsidRDefault="00805B34" w:rsidP="00A76D68">
            <w:pPr>
              <w:tabs>
                <w:tab w:val="left" w:pos="1027"/>
              </w:tabs>
              <w:spacing w:before="40" w:after="40"/>
              <w:ind w:left="885" w:hanging="885"/>
              <w:rPr>
                <w:rFonts w:cs="Arial"/>
                <w:sz w:val="28"/>
                <w:szCs w:val="28"/>
              </w:rPr>
            </w:pPr>
            <w:r w:rsidRPr="00A76D68">
              <w:rPr>
                <w:rFonts w:cs="Arial"/>
                <w:sz w:val="28"/>
                <w:szCs w:val="28"/>
              </w:rPr>
              <w:t>Yes/No:</w:t>
            </w:r>
            <w:r w:rsidRPr="00A76D68">
              <w:rPr>
                <w:rFonts w:cs="Arial"/>
                <w:sz w:val="28"/>
                <w:szCs w:val="28"/>
              </w:rPr>
              <w:tab/>
            </w:r>
            <w:r w:rsidR="005C1FDB">
              <w:rPr>
                <w:rFonts w:cs="Arial"/>
                <w:sz w:val="28"/>
                <w:szCs w:val="28"/>
              </w:rPr>
              <w:fldChar w:fldCharType="begin">
                <w:ffData>
                  <w:name w:val="Text44"/>
                  <w:enabled/>
                  <w:calcOnExit w:val="0"/>
                  <w:textInput>
                    <w:default w:val="YES"/>
                  </w:textInput>
                </w:ffData>
              </w:fldChar>
            </w:r>
            <w:r w:rsidR="005C1FDB">
              <w:rPr>
                <w:rFonts w:cs="Arial"/>
                <w:sz w:val="28"/>
                <w:szCs w:val="28"/>
              </w:rPr>
              <w:instrText xml:space="preserve"> </w:instrText>
            </w:r>
            <w:bookmarkStart w:id="5" w:name="Text44"/>
            <w:r w:rsidR="005C1FDB">
              <w:rPr>
                <w:rFonts w:cs="Arial"/>
                <w:sz w:val="28"/>
                <w:szCs w:val="28"/>
              </w:rPr>
              <w:instrText xml:space="preserve">FORMTEXT </w:instrText>
            </w:r>
            <w:r w:rsidR="005C1FDB">
              <w:rPr>
                <w:rFonts w:cs="Arial"/>
                <w:sz w:val="28"/>
                <w:szCs w:val="28"/>
              </w:rPr>
            </w:r>
            <w:r w:rsidR="005C1FDB">
              <w:rPr>
                <w:rFonts w:cs="Arial"/>
                <w:sz w:val="28"/>
                <w:szCs w:val="28"/>
              </w:rPr>
              <w:fldChar w:fldCharType="separate"/>
            </w:r>
            <w:r w:rsidR="005C1FDB">
              <w:rPr>
                <w:rFonts w:cs="Arial"/>
                <w:noProof/>
                <w:sz w:val="28"/>
                <w:szCs w:val="28"/>
              </w:rPr>
              <w:t>YES</w:t>
            </w:r>
            <w:r w:rsidR="005C1FDB">
              <w:rPr>
                <w:rFonts w:cs="Arial"/>
                <w:sz w:val="28"/>
                <w:szCs w:val="28"/>
              </w:rPr>
              <w:fldChar w:fldCharType="end"/>
            </w:r>
            <w:bookmarkEnd w:id="5"/>
            <w:r w:rsidRPr="00A76D68">
              <w:rPr>
                <w:rFonts w:cs="Arial"/>
                <w:sz w:val="28"/>
                <w:szCs w:val="28"/>
              </w:rPr>
              <w:t xml:space="preserve"> </w:t>
            </w:r>
          </w:p>
          <w:p w14:paraId="12430AE5" w14:textId="23AF5719" w:rsidR="00805B34" w:rsidRPr="00A76D68" w:rsidRDefault="00805B34" w:rsidP="00A76D68">
            <w:pPr>
              <w:spacing w:before="40" w:after="40"/>
              <w:ind w:left="885" w:hanging="885"/>
              <w:rPr>
                <w:rFonts w:cs="Arial"/>
                <w:sz w:val="28"/>
                <w:szCs w:val="28"/>
              </w:rPr>
            </w:pPr>
            <w:r w:rsidRPr="00A76D68">
              <w:rPr>
                <w:rFonts w:cs="Arial"/>
                <w:sz w:val="28"/>
                <w:szCs w:val="28"/>
              </w:rPr>
              <w:t>Date</w:t>
            </w:r>
            <w:r w:rsidRPr="00A76D68">
              <w:rPr>
                <w:rFonts w:cs="Arial"/>
                <w:sz w:val="28"/>
                <w:szCs w:val="28"/>
              </w:rPr>
              <w:tab/>
            </w:r>
            <w:r w:rsidR="005C1FDB">
              <w:rPr>
                <w:sz w:val="28"/>
                <w:szCs w:val="28"/>
              </w:rPr>
              <w:fldChar w:fldCharType="begin">
                <w:ffData>
                  <w:name w:val="Text42"/>
                  <w:enabled/>
                  <w:calcOnExit w:val="0"/>
                  <w:textInput>
                    <w:default w:val="28 August 2023"/>
                  </w:textInput>
                </w:ffData>
              </w:fldChar>
            </w:r>
            <w:r w:rsidR="005C1FDB">
              <w:rPr>
                <w:sz w:val="28"/>
                <w:szCs w:val="28"/>
              </w:rPr>
              <w:instrText xml:space="preserve"> </w:instrText>
            </w:r>
            <w:bookmarkStart w:id="6" w:name="Text42"/>
            <w:r w:rsidR="005C1FDB">
              <w:rPr>
                <w:sz w:val="28"/>
                <w:szCs w:val="28"/>
              </w:rPr>
              <w:instrText xml:space="preserve">FORMTEXT </w:instrText>
            </w:r>
            <w:r w:rsidR="005C1FDB">
              <w:rPr>
                <w:sz w:val="28"/>
                <w:szCs w:val="28"/>
              </w:rPr>
            </w:r>
            <w:r w:rsidR="005C1FDB">
              <w:rPr>
                <w:sz w:val="28"/>
                <w:szCs w:val="28"/>
              </w:rPr>
              <w:fldChar w:fldCharType="separate"/>
            </w:r>
            <w:r w:rsidR="005C1FDB">
              <w:rPr>
                <w:noProof/>
                <w:sz w:val="28"/>
                <w:szCs w:val="28"/>
              </w:rPr>
              <w:t>28 August 2023</w:t>
            </w:r>
            <w:r w:rsidR="005C1FDB">
              <w:rPr>
                <w:sz w:val="28"/>
                <w:szCs w:val="28"/>
              </w:rPr>
              <w:fldChar w:fldCharType="end"/>
            </w:r>
            <w:bookmarkEnd w:id="6"/>
          </w:p>
        </w:tc>
      </w:tr>
      <w:tr w:rsidR="00805B34" w:rsidRPr="00A76D68" w14:paraId="3CBBC660" w14:textId="77777777" w:rsidTr="00A76D68">
        <w:trPr>
          <w:trHeight w:val="276"/>
        </w:trPr>
        <w:tc>
          <w:tcPr>
            <w:tcW w:w="2693" w:type="dxa"/>
            <w:tcBorders>
              <w:top w:val="single" w:sz="4" w:space="0" w:color="0000FF"/>
              <w:left w:val="single" w:sz="12" w:space="0" w:color="0000FF"/>
              <w:bottom w:val="single" w:sz="4" w:space="0" w:color="0000FF"/>
              <w:right w:val="single" w:sz="4" w:space="0" w:color="0000FF"/>
            </w:tcBorders>
          </w:tcPr>
          <w:p w14:paraId="42840C86" w14:textId="77777777" w:rsidR="00805B34" w:rsidRPr="00A76D68" w:rsidRDefault="00805B34">
            <w:pPr>
              <w:pStyle w:val="NormalWeb"/>
              <w:rPr>
                <w:rFonts w:ascii="Arial" w:hAnsi="Arial" w:cs="Arial"/>
                <w:b/>
                <w:bCs/>
              </w:rPr>
            </w:pPr>
            <w:r w:rsidRPr="00A76D68">
              <w:rPr>
                <w:rFonts w:ascii="Arial" w:hAnsi="Arial" w:cs="Arial"/>
                <w:b/>
              </w:rPr>
              <w:t xml:space="preserve">Has </w:t>
            </w:r>
            <w:hyperlink r:id="rId9" w:history="1">
              <w:r w:rsidRPr="00A76D68">
                <w:rPr>
                  <w:rStyle w:val="Hyperlink"/>
                  <w:rFonts w:ascii="Arial" w:hAnsi="Arial" w:cs="Arial"/>
                  <w:b/>
                  <w:bCs/>
                </w:rPr>
                <w:t>Implementation and Monitoring</w:t>
              </w:r>
            </w:hyperlink>
            <w:r w:rsidRPr="00A76D68">
              <w:rPr>
                <w:rFonts w:ascii="Arial" w:hAnsi="Arial" w:cs="Arial"/>
                <w:b/>
              </w:rPr>
              <w:t xml:space="preserve"> been considered for this procedure</w:t>
            </w:r>
            <w:r w:rsidR="00B859ED">
              <w:rPr>
                <w:rFonts w:ascii="Arial" w:hAnsi="Arial" w:cs="Arial"/>
                <w:b/>
              </w:rPr>
              <w:t>?</w:t>
            </w:r>
          </w:p>
        </w:tc>
        <w:tc>
          <w:tcPr>
            <w:tcW w:w="6340" w:type="dxa"/>
            <w:gridSpan w:val="2"/>
            <w:tcBorders>
              <w:top w:val="single" w:sz="4" w:space="0" w:color="0000FF"/>
              <w:left w:val="single" w:sz="4" w:space="0" w:color="0000FF"/>
              <w:bottom w:val="single" w:sz="4" w:space="0" w:color="0000FF"/>
              <w:right w:val="single" w:sz="12" w:space="0" w:color="0000FF"/>
            </w:tcBorders>
          </w:tcPr>
          <w:p w14:paraId="5EE149D8" w14:textId="77777777" w:rsidR="00805B34" w:rsidRPr="00A76D68" w:rsidRDefault="00805B34" w:rsidP="00A76D68">
            <w:pPr>
              <w:ind w:left="34" w:hanging="34"/>
              <w:rPr>
                <w:rFonts w:cs="Arial"/>
              </w:rPr>
            </w:pPr>
          </w:p>
          <w:p w14:paraId="03DAC328" w14:textId="1AFA0753" w:rsidR="00805B34" w:rsidRPr="00A76D68" w:rsidRDefault="00805B34" w:rsidP="00A76D68">
            <w:pPr>
              <w:tabs>
                <w:tab w:val="left" w:pos="1027"/>
              </w:tabs>
              <w:spacing w:before="40" w:after="40"/>
              <w:ind w:left="885" w:hanging="885"/>
              <w:rPr>
                <w:rFonts w:cs="Arial"/>
                <w:sz w:val="28"/>
                <w:szCs w:val="28"/>
              </w:rPr>
            </w:pPr>
            <w:r w:rsidRPr="00A76D68">
              <w:rPr>
                <w:rFonts w:cs="Arial"/>
                <w:sz w:val="28"/>
                <w:szCs w:val="28"/>
              </w:rPr>
              <w:t>Yes/No:</w:t>
            </w:r>
            <w:r w:rsidRPr="00A76D68">
              <w:rPr>
                <w:rFonts w:cs="Arial"/>
                <w:sz w:val="28"/>
                <w:szCs w:val="28"/>
              </w:rPr>
              <w:tab/>
            </w:r>
            <w:r w:rsidR="005C1FDB">
              <w:rPr>
                <w:rFonts w:cs="Arial"/>
                <w:sz w:val="28"/>
                <w:szCs w:val="28"/>
              </w:rPr>
              <w:fldChar w:fldCharType="begin">
                <w:ffData>
                  <w:name w:val=""/>
                  <w:enabled/>
                  <w:calcOnExit w:val="0"/>
                  <w:textInput>
                    <w:default w:val="YES"/>
                  </w:textInput>
                </w:ffData>
              </w:fldChar>
            </w:r>
            <w:r w:rsidR="005C1FDB">
              <w:rPr>
                <w:rFonts w:cs="Arial"/>
                <w:sz w:val="28"/>
                <w:szCs w:val="28"/>
              </w:rPr>
              <w:instrText xml:space="preserve"> FORMTEXT </w:instrText>
            </w:r>
            <w:r w:rsidR="005C1FDB">
              <w:rPr>
                <w:rFonts w:cs="Arial"/>
                <w:sz w:val="28"/>
                <w:szCs w:val="28"/>
              </w:rPr>
            </w:r>
            <w:r w:rsidR="005C1FDB">
              <w:rPr>
                <w:rFonts w:cs="Arial"/>
                <w:sz w:val="28"/>
                <w:szCs w:val="28"/>
              </w:rPr>
              <w:fldChar w:fldCharType="separate"/>
            </w:r>
            <w:r w:rsidR="005C1FDB">
              <w:rPr>
                <w:rFonts w:cs="Arial"/>
                <w:noProof/>
                <w:sz w:val="28"/>
                <w:szCs w:val="28"/>
              </w:rPr>
              <w:t>YES</w:t>
            </w:r>
            <w:r w:rsidR="005C1FDB">
              <w:rPr>
                <w:rFonts w:cs="Arial"/>
                <w:sz w:val="28"/>
                <w:szCs w:val="28"/>
              </w:rPr>
              <w:fldChar w:fldCharType="end"/>
            </w:r>
          </w:p>
          <w:p w14:paraId="7A7D8748" w14:textId="4A8D4492" w:rsidR="00805B34" w:rsidRPr="00A76D68" w:rsidRDefault="00805B34" w:rsidP="00A76D68">
            <w:pPr>
              <w:spacing w:before="40" w:after="40"/>
              <w:ind w:left="885" w:hanging="885"/>
              <w:rPr>
                <w:rFonts w:cs="Arial"/>
                <w:sz w:val="28"/>
                <w:szCs w:val="28"/>
              </w:rPr>
            </w:pPr>
            <w:r w:rsidRPr="00A76D68">
              <w:rPr>
                <w:rFonts w:cs="Arial"/>
                <w:sz w:val="28"/>
                <w:szCs w:val="28"/>
              </w:rPr>
              <w:t>Date</w:t>
            </w:r>
            <w:r w:rsidRPr="00A76D68">
              <w:rPr>
                <w:rFonts w:cs="Arial"/>
                <w:sz w:val="28"/>
                <w:szCs w:val="28"/>
              </w:rPr>
              <w:tab/>
            </w:r>
            <w:r w:rsidR="005C1FDB">
              <w:rPr>
                <w:rFonts w:cs="Arial"/>
                <w:sz w:val="28"/>
                <w:szCs w:val="28"/>
              </w:rPr>
              <w:fldChar w:fldCharType="begin">
                <w:ffData>
                  <w:name w:val=""/>
                  <w:enabled/>
                  <w:calcOnExit w:val="0"/>
                  <w:textInput>
                    <w:default w:val="24 April 2024"/>
                  </w:textInput>
                </w:ffData>
              </w:fldChar>
            </w:r>
            <w:r w:rsidR="005C1FDB">
              <w:rPr>
                <w:rFonts w:cs="Arial"/>
                <w:sz w:val="28"/>
                <w:szCs w:val="28"/>
              </w:rPr>
              <w:instrText xml:space="preserve"> FORMTEXT </w:instrText>
            </w:r>
            <w:r w:rsidR="005C1FDB">
              <w:rPr>
                <w:rFonts w:cs="Arial"/>
                <w:sz w:val="28"/>
                <w:szCs w:val="28"/>
              </w:rPr>
            </w:r>
            <w:r w:rsidR="005C1FDB">
              <w:rPr>
                <w:rFonts w:cs="Arial"/>
                <w:sz w:val="28"/>
                <w:szCs w:val="28"/>
              </w:rPr>
              <w:fldChar w:fldCharType="separate"/>
            </w:r>
            <w:r w:rsidR="005C1FDB">
              <w:rPr>
                <w:rFonts w:cs="Arial"/>
                <w:noProof/>
                <w:sz w:val="28"/>
                <w:szCs w:val="28"/>
              </w:rPr>
              <w:t>24 April 2024</w:t>
            </w:r>
            <w:r w:rsidR="005C1FDB">
              <w:rPr>
                <w:rFonts w:cs="Arial"/>
                <w:sz w:val="28"/>
                <w:szCs w:val="28"/>
              </w:rPr>
              <w:fldChar w:fldCharType="end"/>
            </w:r>
          </w:p>
        </w:tc>
      </w:tr>
      <w:tr w:rsidR="00805B34" w:rsidRPr="00A76D68" w14:paraId="5F349D41" w14:textId="77777777" w:rsidTr="00A76D68">
        <w:trPr>
          <w:trHeight w:val="276"/>
        </w:trPr>
        <w:tc>
          <w:tcPr>
            <w:tcW w:w="2693" w:type="dxa"/>
            <w:tcBorders>
              <w:top w:val="single" w:sz="4" w:space="0" w:color="0000FF"/>
              <w:left w:val="single" w:sz="12" w:space="0" w:color="0000FF"/>
              <w:bottom w:val="nil"/>
              <w:right w:val="single" w:sz="4" w:space="0" w:color="0000FF"/>
            </w:tcBorders>
          </w:tcPr>
          <w:p w14:paraId="0AB6160A" w14:textId="77777777" w:rsidR="00805B34" w:rsidRPr="00A76D68" w:rsidRDefault="00805B34" w:rsidP="00A76D68">
            <w:pPr>
              <w:spacing w:before="40" w:after="40"/>
              <w:rPr>
                <w:b/>
                <w:sz w:val="24"/>
                <w:szCs w:val="24"/>
              </w:rPr>
            </w:pPr>
            <w:r w:rsidRPr="00A76D68">
              <w:rPr>
                <w:b/>
                <w:sz w:val="24"/>
                <w:szCs w:val="24"/>
              </w:rPr>
              <w:t>If appropriate</w:t>
            </w:r>
            <w:r w:rsidR="00B859ED">
              <w:rPr>
                <w:b/>
                <w:sz w:val="24"/>
                <w:szCs w:val="24"/>
              </w:rPr>
              <w:t>,</w:t>
            </w:r>
            <w:r w:rsidRPr="00A76D68">
              <w:rPr>
                <w:b/>
                <w:sz w:val="24"/>
                <w:szCs w:val="24"/>
              </w:rPr>
              <w:t xml:space="preserve"> has Health and Safety section had oversight of this procedure</w:t>
            </w:r>
            <w:r w:rsidR="00B859ED">
              <w:rPr>
                <w:b/>
                <w:sz w:val="24"/>
                <w:szCs w:val="24"/>
              </w:rPr>
              <w:t>?</w:t>
            </w:r>
          </w:p>
        </w:tc>
        <w:tc>
          <w:tcPr>
            <w:tcW w:w="6340" w:type="dxa"/>
            <w:gridSpan w:val="2"/>
            <w:tcBorders>
              <w:top w:val="single" w:sz="4" w:space="0" w:color="0000FF"/>
              <w:left w:val="single" w:sz="4" w:space="0" w:color="0000FF"/>
              <w:bottom w:val="nil"/>
              <w:right w:val="single" w:sz="12" w:space="0" w:color="0000FF"/>
            </w:tcBorders>
          </w:tcPr>
          <w:p w14:paraId="067823DA" w14:textId="77777777" w:rsidR="00805B34" w:rsidRPr="00A76D68" w:rsidRDefault="00805B34" w:rsidP="00A76D68">
            <w:pPr>
              <w:ind w:left="34" w:hanging="34"/>
              <w:rPr>
                <w:rFonts w:cs="Arial"/>
              </w:rPr>
            </w:pPr>
          </w:p>
          <w:p w14:paraId="4A0407BC" w14:textId="2892096F" w:rsidR="00805B34" w:rsidRPr="00A76D68" w:rsidRDefault="00805B34" w:rsidP="00A76D68">
            <w:pPr>
              <w:tabs>
                <w:tab w:val="left" w:pos="1027"/>
              </w:tabs>
              <w:spacing w:before="40" w:after="40"/>
              <w:ind w:left="885" w:hanging="885"/>
              <w:rPr>
                <w:rFonts w:cs="Arial"/>
                <w:sz w:val="28"/>
                <w:szCs w:val="28"/>
              </w:rPr>
            </w:pPr>
            <w:r w:rsidRPr="00A76D68">
              <w:rPr>
                <w:rFonts w:cs="Arial"/>
                <w:sz w:val="28"/>
                <w:szCs w:val="28"/>
              </w:rPr>
              <w:t>Yes/No:</w:t>
            </w:r>
            <w:r w:rsidRPr="00A76D68">
              <w:rPr>
                <w:rFonts w:cs="Arial"/>
                <w:sz w:val="28"/>
                <w:szCs w:val="28"/>
              </w:rPr>
              <w:tab/>
            </w:r>
            <w:r w:rsidR="005C1FDB">
              <w:rPr>
                <w:rFonts w:cs="Arial"/>
                <w:sz w:val="28"/>
                <w:szCs w:val="28"/>
              </w:rPr>
              <w:fldChar w:fldCharType="begin">
                <w:ffData>
                  <w:name w:val=""/>
                  <w:enabled/>
                  <w:calcOnExit w:val="0"/>
                  <w:textInput>
                    <w:default w:val="YES"/>
                  </w:textInput>
                </w:ffData>
              </w:fldChar>
            </w:r>
            <w:r w:rsidR="005C1FDB">
              <w:rPr>
                <w:rFonts w:cs="Arial"/>
                <w:sz w:val="28"/>
                <w:szCs w:val="28"/>
              </w:rPr>
              <w:instrText xml:space="preserve"> FORMTEXT </w:instrText>
            </w:r>
            <w:r w:rsidR="005C1FDB">
              <w:rPr>
                <w:rFonts w:cs="Arial"/>
                <w:sz w:val="28"/>
                <w:szCs w:val="28"/>
              </w:rPr>
            </w:r>
            <w:r w:rsidR="005C1FDB">
              <w:rPr>
                <w:rFonts w:cs="Arial"/>
                <w:sz w:val="28"/>
                <w:szCs w:val="28"/>
              </w:rPr>
              <w:fldChar w:fldCharType="separate"/>
            </w:r>
            <w:r w:rsidR="005C1FDB">
              <w:rPr>
                <w:rFonts w:cs="Arial"/>
                <w:noProof/>
                <w:sz w:val="28"/>
                <w:szCs w:val="28"/>
              </w:rPr>
              <w:t>YES</w:t>
            </w:r>
            <w:r w:rsidR="005C1FDB">
              <w:rPr>
                <w:rFonts w:cs="Arial"/>
                <w:sz w:val="28"/>
                <w:szCs w:val="28"/>
              </w:rPr>
              <w:fldChar w:fldCharType="end"/>
            </w:r>
            <w:r w:rsidRPr="00A76D68">
              <w:rPr>
                <w:rFonts w:cs="Arial"/>
                <w:sz w:val="28"/>
                <w:szCs w:val="28"/>
              </w:rPr>
              <w:t xml:space="preserve"> </w:t>
            </w:r>
          </w:p>
          <w:p w14:paraId="17A99137" w14:textId="67F1060B" w:rsidR="00805B34" w:rsidRPr="00A76D68" w:rsidRDefault="00805B34" w:rsidP="00A76D68">
            <w:pPr>
              <w:spacing w:before="40" w:after="40"/>
              <w:ind w:left="885" w:hanging="885"/>
              <w:rPr>
                <w:rFonts w:cs="Arial"/>
                <w:sz w:val="28"/>
                <w:szCs w:val="28"/>
              </w:rPr>
            </w:pPr>
            <w:r w:rsidRPr="00A76D68">
              <w:rPr>
                <w:rFonts w:cs="Arial"/>
                <w:sz w:val="28"/>
                <w:szCs w:val="28"/>
              </w:rPr>
              <w:t>Date</w:t>
            </w:r>
            <w:r w:rsidRPr="00A76D68">
              <w:rPr>
                <w:rFonts w:cs="Arial"/>
                <w:sz w:val="28"/>
                <w:szCs w:val="28"/>
              </w:rPr>
              <w:tab/>
            </w:r>
            <w:r w:rsidR="005C1FDB">
              <w:rPr>
                <w:rFonts w:cs="Arial"/>
                <w:sz w:val="28"/>
                <w:szCs w:val="28"/>
              </w:rPr>
              <w:fldChar w:fldCharType="begin">
                <w:ffData>
                  <w:name w:val=""/>
                  <w:enabled/>
                  <w:calcOnExit w:val="0"/>
                  <w:textInput>
                    <w:default w:val="25 July 2023"/>
                  </w:textInput>
                </w:ffData>
              </w:fldChar>
            </w:r>
            <w:r w:rsidR="005C1FDB">
              <w:rPr>
                <w:rFonts w:cs="Arial"/>
                <w:sz w:val="28"/>
                <w:szCs w:val="28"/>
              </w:rPr>
              <w:instrText xml:space="preserve"> FORMTEXT </w:instrText>
            </w:r>
            <w:r w:rsidR="005C1FDB">
              <w:rPr>
                <w:rFonts w:cs="Arial"/>
                <w:sz w:val="28"/>
                <w:szCs w:val="28"/>
              </w:rPr>
            </w:r>
            <w:r w:rsidR="005C1FDB">
              <w:rPr>
                <w:rFonts w:cs="Arial"/>
                <w:sz w:val="28"/>
                <w:szCs w:val="28"/>
              </w:rPr>
              <w:fldChar w:fldCharType="separate"/>
            </w:r>
            <w:r w:rsidR="005C1FDB">
              <w:rPr>
                <w:rFonts w:cs="Arial"/>
                <w:noProof/>
                <w:sz w:val="28"/>
                <w:szCs w:val="28"/>
              </w:rPr>
              <w:t>25 July 2023</w:t>
            </w:r>
            <w:r w:rsidR="005C1FDB">
              <w:rPr>
                <w:rFonts w:cs="Arial"/>
                <w:sz w:val="28"/>
                <w:szCs w:val="28"/>
              </w:rPr>
              <w:fldChar w:fldCharType="end"/>
            </w:r>
          </w:p>
        </w:tc>
      </w:tr>
      <w:tr w:rsidR="00805B34" w:rsidRPr="00A76D68" w14:paraId="1D1D54D1" w14:textId="77777777" w:rsidTr="00A76D68">
        <w:trPr>
          <w:trHeight w:val="276"/>
        </w:trPr>
        <w:tc>
          <w:tcPr>
            <w:tcW w:w="2693" w:type="dxa"/>
            <w:tcBorders>
              <w:top w:val="nil"/>
              <w:left w:val="single" w:sz="12" w:space="0" w:color="0000FF"/>
              <w:bottom w:val="single" w:sz="12" w:space="0" w:color="0000FF"/>
              <w:right w:val="single" w:sz="4" w:space="0" w:color="auto"/>
            </w:tcBorders>
          </w:tcPr>
          <w:p w14:paraId="0081C240" w14:textId="77777777" w:rsidR="00805B34" w:rsidRPr="00A76D68" w:rsidRDefault="00805B34" w:rsidP="00A76D68">
            <w:pPr>
              <w:spacing w:before="40" w:after="40"/>
              <w:rPr>
                <w:b/>
                <w:sz w:val="24"/>
                <w:szCs w:val="24"/>
              </w:rPr>
            </w:pPr>
            <w:r w:rsidRPr="00A76D68">
              <w:rPr>
                <w:b/>
                <w:sz w:val="24"/>
                <w:szCs w:val="24"/>
              </w:rPr>
              <w:t>Name of Health and Safety contact</w:t>
            </w:r>
          </w:p>
        </w:tc>
        <w:tc>
          <w:tcPr>
            <w:tcW w:w="6340" w:type="dxa"/>
            <w:gridSpan w:val="2"/>
            <w:tcBorders>
              <w:top w:val="nil"/>
              <w:left w:val="single" w:sz="4" w:space="0" w:color="auto"/>
              <w:bottom w:val="single" w:sz="12" w:space="0" w:color="0000FF"/>
              <w:right w:val="single" w:sz="12" w:space="0" w:color="0000FF"/>
            </w:tcBorders>
          </w:tcPr>
          <w:p w14:paraId="0D05B97D" w14:textId="77777777" w:rsidR="005578B1" w:rsidRPr="00A76D68" w:rsidRDefault="005578B1" w:rsidP="005578B1">
            <w:pPr>
              <w:rPr>
                <w:sz w:val="12"/>
                <w:szCs w:val="12"/>
              </w:rPr>
            </w:pPr>
          </w:p>
          <w:p w14:paraId="2FA9B8A5" w14:textId="22BC6574" w:rsidR="00805B34" w:rsidRPr="00A76D68" w:rsidRDefault="005C1FDB" w:rsidP="00A76D68">
            <w:pPr>
              <w:spacing w:before="40" w:after="40"/>
              <w:rPr>
                <w:rFonts w:cs="Arial"/>
                <w:sz w:val="28"/>
                <w:szCs w:val="28"/>
              </w:rPr>
            </w:pPr>
            <w:r>
              <w:rPr>
                <w:sz w:val="28"/>
                <w:szCs w:val="28"/>
              </w:rPr>
              <w:fldChar w:fldCharType="begin">
                <w:ffData>
                  <w:name w:val=""/>
                  <w:enabled/>
                  <w:calcOnExit w:val="0"/>
                  <w:textInput>
                    <w:default w:val="Chris Lawson &amp; Ian Read"/>
                  </w:textInput>
                </w:ffData>
              </w:fldChar>
            </w:r>
            <w:r>
              <w:rPr>
                <w:sz w:val="28"/>
                <w:szCs w:val="28"/>
              </w:rPr>
              <w:instrText xml:space="preserve"> FORMTEXT </w:instrText>
            </w:r>
            <w:r>
              <w:rPr>
                <w:sz w:val="28"/>
                <w:szCs w:val="28"/>
              </w:rPr>
            </w:r>
            <w:r>
              <w:rPr>
                <w:sz w:val="28"/>
                <w:szCs w:val="28"/>
              </w:rPr>
              <w:fldChar w:fldCharType="separate"/>
            </w:r>
            <w:r>
              <w:rPr>
                <w:noProof/>
                <w:sz w:val="28"/>
                <w:szCs w:val="28"/>
              </w:rPr>
              <w:t>Chris Lawson &amp; Ian Read</w:t>
            </w:r>
            <w:r>
              <w:rPr>
                <w:sz w:val="28"/>
                <w:szCs w:val="28"/>
              </w:rPr>
              <w:fldChar w:fldCharType="end"/>
            </w:r>
          </w:p>
        </w:tc>
      </w:tr>
    </w:tbl>
    <w:p w14:paraId="1A649137" w14:textId="77777777" w:rsidR="004B4E3D" w:rsidRDefault="004B412E" w:rsidP="00031380">
      <w:pPr>
        <w:spacing w:before="240" w:after="120" w:line="280" w:lineRule="atLeast"/>
        <w:ind w:left="567" w:hanging="567"/>
      </w:pPr>
      <w:r>
        <w:br w:type="page"/>
      </w:r>
    </w:p>
    <w:p w14:paraId="35C1D1D2" w14:textId="44F51D97" w:rsidR="004B4E3D" w:rsidRDefault="004B4E3D" w:rsidP="004B4E3D">
      <w:pPr>
        <w:spacing w:before="240" w:after="120" w:line="280" w:lineRule="atLeast"/>
        <w:rPr>
          <w:b/>
          <w:bCs/>
          <w:sz w:val="24"/>
          <w:szCs w:val="24"/>
        </w:rPr>
      </w:pPr>
      <w:r w:rsidRPr="004B4E3D">
        <w:rPr>
          <w:b/>
          <w:bCs/>
          <w:sz w:val="24"/>
          <w:szCs w:val="24"/>
        </w:rPr>
        <w:lastRenderedPageBreak/>
        <w:t>CONTENTS</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Page</w:t>
      </w:r>
    </w:p>
    <w:p w14:paraId="39929F3E" w14:textId="077E3316" w:rsidR="004B4E3D" w:rsidRPr="004B4E3D" w:rsidRDefault="004B4E3D" w:rsidP="004B4E3D">
      <w:pPr>
        <w:pStyle w:val="ListParagraph"/>
        <w:numPr>
          <w:ilvl w:val="0"/>
          <w:numId w:val="31"/>
        </w:numPr>
        <w:spacing w:before="240" w:after="120" w:line="280" w:lineRule="atLeast"/>
        <w:rPr>
          <w:sz w:val="24"/>
          <w:szCs w:val="24"/>
        </w:rPr>
      </w:pPr>
      <w:r w:rsidRPr="004B4E3D">
        <w:rPr>
          <w:sz w:val="24"/>
          <w:szCs w:val="24"/>
        </w:rPr>
        <w:t>PURPOSE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6E75473A" w14:textId="44FC956A" w:rsidR="004B4E3D" w:rsidRDefault="004B4E3D" w:rsidP="004B4E3D">
      <w:pPr>
        <w:pStyle w:val="ListParagraph"/>
        <w:numPr>
          <w:ilvl w:val="0"/>
          <w:numId w:val="31"/>
        </w:numPr>
        <w:spacing w:before="240" w:after="120" w:line="280" w:lineRule="atLeast"/>
        <w:rPr>
          <w:sz w:val="24"/>
          <w:szCs w:val="24"/>
        </w:rPr>
      </w:pPr>
      <w:r>
        <w:rPr>
          <w:sz w:val="24"/>
          <w:szCs w:val="24"/>
        </w:rPr>
        <w:t xml:space="preserve">SCOPE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258C8AA8" w14:textId="7AC7D126" w:rsidR="004B4E3D" w:rsidRDefault="004B4E3D" w:rsidP="004B4E3D">
      <w:pPr>
        <w:pStyle w:val="ListParagraph"/>
        <w:numPr>
          <w:ilvl w:val="0"/>
          <w:numId w:val="31"/>
        </w:numPr>
        <w:spacing w:before="240" w:after="120" w:line="280" w:lineRule="atLeast"/>
        <w:rPr>
          <w:sz w:val="24"/>
          <w:szCs w:val="24"/>
        </w:rPr>
      </w:pPr>
      <w:r>
        <w:rPr>
          <w:sz w:val="24"/>
          <w:szCs w:val="24"/>
        </w:rPr>
        <w:t xml:space="preserve">DEFINITIONS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14748BF8" w14:textId="20ADA146" w:rsidR="004B4E3D" w:rsidRDefault="004B4E3D" w:rsidP="004B4E3D">
      <w:pPr>
        <w:pStyle w:val="ListParagraph"/>
        <w:numPr>
          <w:ilvl w:val="0"/>
          <w:numId w:val="31"/>
        </w:numPr>
        <w:spacing w:before="240" w:after="120" w:line="280" w:lineRule="atLeast"/>
        <w:rPr>
          <w:sz w:val="24"/>
          <w:szCs w:val="24"/>
        </w:rPr>
      </w:pPr>
      <w:r>
        <w:rPr>
          <w:sz w:val="24"/>
          <w:szCs w:val="24"/>
        </w:rPr>
        <w:t xml:space="preserve">ACTIONS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6A60956B" w14:textId="34C95CE0" w:rsidR="004B4E3D" w:rsidRDefault="004B4E3D" w:rsidP="004B4E3D">
      <w:pPr>
        <w:pStyle w:val="ListParagraph"/>
        <w:numPr>
          <w:ilvl w:val="0"/>
          <w:numId w:val="31"/>
        </w:numPr>
        <w:spacing w:before="240" w:after="120" w:line="280" w:lineRule="atLeast"/>
        <w:rPr>
          <w:sz w:val="24"/>
          <w:szCs w:val="24"/>
        </w:rPr>
      </w:pPr>
      <w:r>
        <w:rPr>
          <w:sz w:val="24"/>
          <w:szCs w:val="24"/>
        </w:rPr>
        <w:t>RESPONSIBILITIES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14:paraId="0ABF3AC8" w14:textId="7939DF75" w:rsidR="004B4E3D" w:rsidRDefault="004B4E3D" w:rsidP="004B4E3D">
      <w:pPr>
        <w:pStyle w:val="ListParagraph"/>
        <w:numPr>
          <w:ilvl w:val="0"/>
          <w:numId w:val="31"/>
        </w:numPr>
        <w:spacing w:before="240" w:after="120" w:line="280" w:lineRule="atLeast"/>
        <w:rPr>
          <w:sz w:val="24"/>
          <w:szCs w:val="24"/>
        </w:rPr>
      </w:pPr>
      <w:r>
        <w:rPr>
          <w:sz w:val="24"/>
          <w:szCs w:val="24"/>
        </w:rPr>
        <w:t>POLICY BASE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p>
    <w:p w14:paraId="59BC22F7" w14:textId="7DEBC40E" w:rsidR="004B4E3D" w:rsidRDefault="004B4E3D" w:rsidP="004B4E3D">
      <w:pPr>
        <w:pStyle w:val="ListParagraph"/>
        <w:numPr>
          <w:ilvl w:val="0"/>
          <w:numId w:val="31"/>
        </w:numPr>
        <w:spacing w:before="240" w:after="120" w:line="280" w:lineRule="atLeast"/>
        <w:rPr>
          <w:sz w:val="24"/>
          <w:szCs w:val="24"/>
        </w:rPr>
      </w:pPr>
      <w:r>
        <w:rPr>
          <w:sz w:val="24"/>
          <w:szCs w:val="24"/>
        </w:rPr>
        <w:t>ASSOCIATED DOCUMENTS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w:t>
      </w:r>
    </w:p>
    <w:p w14:paraId="4F57CC0B" w14:textId="21750D1E" w:rsidR="004B4E3D" w:rsidRDefault="004B4E3D" w:rsidP="004B4E3D">
      <w:pPr>
        <w:pStyle w:val="ListParagraph"/>
        <w:numPr>
          <w:ilvl w:val="0"/>
          <w:numId w:val="31"/>
        </w:numPr>
        <w:spacing w:before="240" w:after="120" w:line="280" w:lineRule="atLeast"/>
        <w:rPr>
          <w:sz w:val="24"/>
          <w:szCs w:val="24"/>
        </w:rPr>
      </w:pPr>
      <w:r>
        <w:rPr>
          <w:sz w:val="24"/>
          <w:szCs w:val="24"/>
        </w:rPr>
        <w:t>RECORD KEEPING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13</w:t>
      </w:r>
    </w:p>
    <w:p w14:paraId="478BCC71" w14:textId="70B66050" w:rsidR="004B4E3D" w:rsidRDefault="004B4E3D" w:rsidP="004B4E3D">
      <w:pPr>
        <w:pStyle w:val="ListParagraph"/>
        <w:numPr>
          <w:ilvl w:val="0"/>
          <w:numId w:val="31"/>
        </w:numPr>
        <w:spacing w:before="240" w:after="120" w:line="280" w:lineRule="atLeast"/>
        <w:rPr>
          <w:sz w:val="24"/>
          <w:szCs w:val="24"/>
        </w:rPr>
      </w:pPr>
      <w:r>
        <w:rPr>
          <w:sz w:val="24"/>
          <w:szCs w:val="24"/>
        </w:rPr>
        <w:t>APPENDI</w:t>
      </w:r>
      <w:r w:rsidR="0016682B">
        <w:rPr>
          <w:sz w:val="24"/>
          <w:szCs w:val="24"/>
        </w:rPr>
        <w:t>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6682B">
        <w:rPr>
          <w:sz w:val="24"/>
          <w:szCs w:val="24"/>
        </w:rPr>
        <w:t>14</w:t>
      </w:r>
      <w:r>
        <w:rPr>
          <w:sz w:val="24"/>
          <w:szCs w:val="24"/>
        </w:rPr>
        <w:tab/>
      </w:r>
    </w:p>
    <w:p w14:paraId="26366A29" w14:textId="2D7F9F00" w:rsidR="004B4E3D" w:rsidRDefault="004B4E3D" w:rsidP="004B4E3D">
      <w:pPr>
        <w:spacing w:before="240" w:after="120" w:line="280" w:lineRule="atLeast"/>
        <w:rPr>
          <w:sz w:val="24"/>
          <w:szCs w:val="24"/>
        </w:rPr>
      </w:pPr>
    </w:p>
    <w:p w14:paraId="14038889" w14:textId="6699B8D3" w:rsidR="004B4E3D" w:rsidRDefault="004B4E3D" w:rsidP="004B4E3D">
      <w:pPr>
        <w:spacing w:before="240" w:after="120" w:line="280" w:lineRule="atLeast"/>
        <w:rPr>
          <w:sz w:val="24"/>
          <w:szCs w:val="24"/>
        </w:rPr>
      </w:pPr>
    </w:p>
    <w:p w14:paraId="32545450" w14:textId="68335CD9" w:rsidR="004B4E3D" w:rsidRDefault="004B4E3D" w:rsidP="004B4E3D">
      <w:pPr>
        <w:spacing w:before="240" w:after="120" w:line="280" w:lineRule="atLeast"/>
        <w:rPr>
          <w:sz w:val="24"/>
          <w:szCs w:val="24"/>
        </w:rPr>
      </w:pPr>
    </w:p>
    <w:p w14:paraId="157DDE3B" w14:textId="18C33868" w:rsidR="004B4E3D" w:rsidRDefault="004B4E3D" w:rsidP="004B4E3D">
      <w:pPr>
        <w:spacing w:before="240" w:after="120" w:line="280" w:lineRule="atLeast"/>
        <w:rPr>
          <w:sz w:val="24"/>
          <w:szCs w:val="24"/>
        </w:rPr>
      </w:pPr>
    </w:p>
    <w:p w14:paraId="14579F63" w14:textId="008A55E3" w:rsidR="004B4E3D" w:rsidRDefault="004B4E3D" w:rsidP="004B4E3D">
      <w:pPr>
        <w:spacing w:before="240" w:after="120" w:line="280" w:lineRule="atLeast"/>
        <w:rPr>
          <w:sz w:val="24"/>
          <w:szCs w:val="24"/>
        </w:rPr>
      </w:pPr>
    </w:p>
    <w:p w14:paraId="560D8C6D" w14:textId="31E14774" w:rsidR="004B4E3D" w:rsidRDefault="004B4E3D" w:rsidP="004B4E3D">
      <w:pPr>
        <w:spacing w:before="240" w:after="120" w:line="280" w:lineRule="atLeast"/>
        <w:rPr>
          <w:sz w:val="24"/>
          <w:szCs w:val="24"/>
        </w:rPr>
      </w:pPr>
    </w:p>
    <w:p w14:paraId="2A7EF00E" w14:textId="62CC046D" w:rsidR="004B4E3D" w:rsidRDefault="004B4E3D" w:rsidP="004B4E3D">
      <w:pPr>
        <w:spacing w:before="240" w:after="120" w:line="280" w:lineRule="atLeast"/>
        <w:rPr>
          <w:sz w:val="24"/>
          <w:szCs w:val="24"/>
        </w:rPr>
      </w:pPr>
    </w:p>
    <w:p w14:paraId="47D2C468" w14:textId="7BC59874" w:rsidR="004B4E3D" w:rsidRDefault="004B4E3D" w:rsidP="004B4E3D">
      <w:pPr>
        <w:spacing w:before="240" w:after="120" w:line="280" w:lineRule="atLeast"/>
        <w:rPr>
          <w:sz w:val="24"/>
          <w:szCs w:val="24"/>
        </w:rPr>
      </w:pPr>
    </w:p>
    <w:p w14:paraId="66768FB3" w14:textId="77777777" w:rsidR="004B4E3D" w:rsidRPr="004B4E3D" w:rsidRDefault="004B4E3D" w:rsidP="004B4E3D">
      <w:pPr>
        <w:spacing w:before="240" w:after="120" w:line="280" w:lineRule="atLeast"/>
        <w:rPr>
          <w:sz w:val="24"/>
          <w:szCs w:val="24"/>
        </w:rPr>
      </w:pPr>
    </w:p>
    <w:p w14:paraId="094BA0F8" w14:textId="1F23A6C7" w:rsidR="00A65809" w:rsidRPr="004B412E" w:rsidRDefault="00B40478" w:rsidP="00031380">
      <w:pPr>
        <w:spacing w:before="240" w:after="120" w:line="280" w:lineRule="atLeast"/>
        <w:ind w:left="567" w:hanging="567"/>
        <w:rPr>
          <w:b/>
          <w:sz w:val="24"/>
          <w:szCs w:val="24"/>
        </w:rPr>
      </w:pPr>
      <w:r w:rsidRPr="004B412E">
        <w:rPr>
          <w:b/>
          <w:sz w:val="24"/>
          <w:szCs w:val="24"/>
        </w:rPr>
        <w:lastRenderedPageBreak/>
        <w:t>1.</w:t>
      </w:r>
      <w:r w:rsidRPr="004B412E">
        <w:rPr>
          <w:b/>
          <w:sz w:val="24"/>
          <w:szCs w:val="24"/>
        </w:rPr>
        <w:tab/>
      </w:r>
      <w:r w:rsidR="00A65809" w:rsidRPr="004B412E">
        <w:rPr>
          <w:b/>
          <w:sz w:val="24"/>
          <w:szCs w:val="24"/>
        </w:rPr>
        <w:t>PURPOSE</w:t>
      </w:r>
    </w:p>
    <w:p w14:paraId="77EFA016" w14:textId="77777777" w:rsidR="008A4A32" w:rsidRDefault="008A4A32" w:rsidP="008A4A32">
      <w:pPr>
        <w:textAlignment w:val="baseline"/>
        <w:rPr>
          <w:rFonts w:eastAsia="Calibri" w:cs="Arial"/>
          <w:iCs/>
          <w:sz w:val="22"/>
          <w:szCs w:val="22"/>
        </w:rPr>
      </w:pPr>
    </w:p>
    <w:p w14:paraId="47EAF170" w14:textId="5C6BF81A" w:rsidR="008A4A32" w:rsidRDefault="008A4A32" w:rsidP="008A4A32">
      <w:pPr>
        <w:textAlignment w:val="baseline"/>
        <w:rPr>
          <w:rFonts w:eastAsia="Calibri" w:cs="Arial"/>
          <w:iCs/>
          <w:sz w:val="22"/>
          <w:szCs w:val="22"/>
        </w:rPr>
      </w:pPr>
      <w:r w:rsidRPr="008A4A32">
        <w:rPr>
          <w:rFonts w:eastAsia="Calibri" w:cs="Arial"/>
          <w:iCs/>
          <w:sz w:val="22"/>
          <w:szCs w:val="22"/>
        </w:rPr>
        <w:t>This procedure sets out the way in which those working in City of Edinburgh Council Care Homes are expected to comply with legislation and good practice relating to falls in residents and their prevention, management, recording and reporting.</w:t>
      </w:r>
      <w:r w:rsidR="001A4041">
        <w:rPr>
          <w:rFonts w:eastAsia="Calibri" w:cs="Arial"/>
          <w:iCs/>
          <w:sz w:val="22"/>
          <w:szCs w:val="22"/>
        </w:rPr>
        <w:t xml:space="preserve">  </w:t>
      </w:r>
    </w:p>
    <w:p w14:paraId="7E6721A3" w14:textId="77777777" w:rsidR="00727AD3" w:rsidRDefault="00727AD3" w:rsidP="008A4A32">
      <w:pPr>
        <w:textAlignment w:val="baseline"/>
        <w:rPr>
          <w:rFonts w:eastAsia="Calibri" w:cs="Arial"/>
          <w:iCs/>
          <w:sz w:val="22"/>
          <w:szCs w:val="22"/>
        </w:rPr>
      </w:pPr>
    </w:p>
    <w:p w14:paraId="489B806A" w14:textId="77777777" w:rsidR="00727AD3" w:rsidRDefault="00727AD3" w:rsidP="008A4A32">
      <w:pPr>
        <w:textAlignment w:val="baseline"/>
        <w:rPr>
          <w:rFonts w:eastAsia="Calibri" w:cs="Arial"/>
          <w:sz w:val="22"/>
          <w:szCs w:val="22"/>
          <w:lang w:val="en-GB"/>
        </w:rPr>
      </w:pPr>
      <w:r w:rsidRPr="008A4A32">
        <w:rPr>
          <w:rFonts w:eastAsia="Calibri" w:cs="Arial"/>
          <w:sz w:val="22"/>
          <w:szCs w:val="22"/>
          <w:lang w:val="en-GB"/>
        </w:rPr>
        <w:t xml:space="preserve">This procedure should be used in conjunction with the </w:t>
      </w:r>
      <w:r w:rsidRPr="008A4A32">
        <w:rPr>
          <w:rFonts w:eastAsia="Calibri" w:cs="Arial"/>
          <w:b/>
          <w:bCs/>
          <w:sz w:val="22"/>
          <w:szCs w:val="22"/>
          <w:lang w:val="en-GB"/>
        </w:rPr>
        <w:t>’Managing a Fall in a Care Home Flow Chart’</w:t>
      </w:r>
      <w:r w:rsidRPr="008A4A32">
        <w:rPr>
          <w:rFonts w:eastAsia="Calibri" w:cs="Arial"/>
          <w:sz w:val="22"/>
          <w:szCs w:val="22"/>
          <w:lang w:val="en-GB"/>
        </w:rPr>
        <w:t>, which provides direction, advice and support to managers and staff in care homes for older people across Edinburgh.</w:t>
      </w:r>
    </w:p>
    <w:p w14:paraId="5A4A3B48" w14:textId="77777777" w:rsidR="001A4041" w:rsidRDefault="001A4041" w:rsidP="008A4A32">
      <w:pPr>
        <w:textAlignment w:val="baseline"/>
        <w:rPr>
          <w:rFonts w:eastAsia="Calibri" w:cs="Arial"/>
          <w:sz w:val="22"/>
          <w:szCs w:val="22"/>
          <w:lang w:val="en-GB"/>
        </w:rPr>
      </w:pPr>
    </w:p>
    <w:p w14:paraId="6AA32E7C" w14:textId="3FAC0BEB" w:rsidR="001A4041" w:rsidRDefault="001A4041" w:rsidP="008A4A32">
      <w:pPr>
        <w:textAlignment w:val="baseline"/>
        <w:rPr>
          <w:rFonts w:eastAsia="Calibri" w:cs="Arial"/>
          <w:iCs/>
          <w:sz w:val="22"/>
          <w:szCs w:val="22"/>
        </w:rPr>
      </w:pPr>
      <w:r>
        <w:rPr>
          <w:rFonts w:eastAsia="Calibri" w:cs="Arial"/>
          <w:iCs/>
          <w:sz w:val="22"/>
          <w:szCs w:val="22"/>
        </w:rPr>
        <w:t>The pro</w:t>
      </w:r>
      <w:r w:rsidR="007866F2">
        <w:rPr>
          <w:rFonts w:eastAsia="Calibri" w:cs="Arial"/>
          <w:iCs/>
          <w:sz w:val="22"/>
          <w:szCs w:val="22"/>
        </w:rPr>
        <w:t>c</w:t>
      </w:r>
      <w:r>
        <w:rPr>
          <w:rFonts w:eastAsia="Calibri" w:cs="Arial"/>
          <w:iCs/>
          <w:sz w:val="22"/>
          <w:szCs w:val="22"/>
        </w:rPr>
        <w:t>edure was developed by the EHSCP Care Home Falls Documents Group, for review annually, or as required.</w:t>
      </w:r>
    </w:p>
    <w:p w14:paraId="079059A7" w14:textId="77777777" w:rsidR="00727AD3" w:rsidRDefault="00727AD3" w:rsidP="008A4A32">
      <w:pPr>
        <w:textAlignment w:val="baseline"/>
        <w:rPr>
          <w:rFonts w:eastAsia="Calibri" w:cs="Arial"/>
          <w:iCs/>
          <w:sz w:val="22"/>
          <w:szCs w:val="22"/>
        </w:rPr>
      </w:pPr>
    </w:p>
    <w:p w14:paraId="17E1A25C" w14:textId="44A1A053"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In the event of a fall this procedure is intended to support staff working in a care home to appropriately manage any resident who has fallen or collapsed and is designed to: </w:t>
      </w:r>
    </w:p>
    <w:p w14:paraId="461E6E0D" w14:textId="77777777" w:rsidR="008A4A32" w:rsidRPr="008A4A32" w:rsidRDefault="008A4A32" w:rsidP="008A4A32">
      <w:pPr>
        <w:textAlignment w:val="baseline"/>
        <w:rPr>
          <w:rFonts w:cs="Arial"/>
          <w:sz w:val="22"/>
          <w:szCs w:val="22"/>
          <w:lang w:val="en-GB" w:eastAsia="en-GB"/>
        </w:rPr>
      </w:pPr>
    </w:p>
    <w:p w14:paraId="1870BF44" w14:textId="2610719D"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Ensure</w:t>
      </w:r>
      <w:r w:rsidR="006C6AE8">
        <w:rPr>
          <w:rFonts w:cs="Arial"/>
          <w:sz w:val="22"/>
          <w:szCs w:val="22"/>
          <w:lang w:val="en-GB" w:eastAsia="en-GB"/>
        </w:rPr>
        <w:t xml:space="preserve"> staff ensure</w:t>
      </w:r>
      <w:r w:rsidRPr="008A4A32">
        <w:rPr>
          <w:rFonts w:cs="Arial"/>
          <w:sz w:val="22"/>
          <w:szCs w:val="22"/>
          <w:lang w:val="en-GB" w:eastAsia="en-GB"/>
        </w:rPr>
        <w:t xml:space="preserve"> their own safety </w:t>
      </w:r>
    </w:p>
    <w:p w14:paraId="386665AD" w14:textId="7B18ACE5"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Ensure </w:t>
      </w:r>
      <w:r w:rsidR="006C6AE8">
        <w:rPr>
          <w:rFonts w:cs="Arial"/>
          <w:sz w:val="22"/>
          <w:szCs w:val="22"/>
          <w:lang w:val="en-GB" w:eastAsia="en-GB"/>
        </w:rPr>
        <w:t>staff</w:t>
      </w:r>
      <w:r w:rsidRPr="008A4A32">
        <w:rPr>
          <w:rFonts w:cs="Arial"/>
          <w:sz w:val="22"/>
          <w:szCs w:val="22"/>
          <w:lang w:val="en-GB" w:eastAsia="en-GB"/>
        </w:rPr>
        <w:t xml:space="preserve"> act with support </w:t>
      </w:r>
      <w:r w:rsidR="006C6AE8">
        <w:rPr>
          <w:rFonts w:cs="Arial"/>
          <w:sz w:val="22"/>
          <w:szCs w:val="22"/>
          <w:lang w:val="en-GB" w:eastAsia="en-GB"/>
        </w:rPr>
        <w:t>of and where appropriate from senior staff or clinicians</w:t>
      </w:r>
    </w:p>
    <w:p w14:paraId="4B576CBF" w14:textId="5B05BF49"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Ensure </w:t>
      </w:r>
      <w:r w:rsidR="006C6AE8">
        <w:rPr>
          <w:rFonts w:cs="Arial"/>
          <w:sz w:val="22"/>
          <w:szCs w:val="22"/>
          <w:lang w:val="en-GB" w:eastAsia="en-GB"/>
        </w:rPr>
        <w:t>staff</w:t>
      </w:r>
      <w:r w:rsidRPr="008A4A32">
        <w:rPr>
          <w:rFonts w:cs="Arial"/>
          <w:sz w:val="22"/>
          <w:szCs w:val="22"/>
          <w:lang w:val="en-GB" w:eastAsia="en-GB"/>
        </w:rPr>
        <w:t xml:space="preserve"> consider all relevant assessments for</w:t>
      </w:r>
      <w:r w:rsidR="00727AD3">
        <w:rPr>
          <w:rFonts w:cs="Arial"/>
          <w:sz w:val="22"/>
          <w:szCs w:val="22"/>
          <w:lang w:val="en-GB" w:eastAsia="en-GB"/>
        </w:rPr>
        <w:t xml:space="preserve"> serious</w:t>
      </w:r>
      <w:r w:rsidRPr="008A4A32">
        <w:rPr>
          <w:rFonts w:cs="Arial"/>
          <w:sz w:val="22"/>
          <w:szCs w:val="22"/>
          <w:lang w:val="en-GB" w:eastAsia="en-GB"/>
        </w:rPr>
        <w:t xml:space="preserve"> injury or illness</w:t>
      </w:r>
      <w:r w:rsidR="00727AD3">
        <w:rPr>
          <w:rFonts w:cs="Arial"/>
          <w:sz w:val="22"/>
          <w:szCs w:val="22"/>
          <w:lang w:val="en-GB" w:eastAsia="en-GB"/>
        </w:rPr>
        <w:t xml:space="preserve"> (see 4.2.3 and flowchart)</w:t>
      </w:r>
    </w:p>
    <w:p w14:paraId="73F3BF7D" w14:textId="04872CFE"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Ensure </w:t>
      </w:r>
      <w:r w:rsidR="006C6AE8">
        <w:rPr>
          <w:rFonts w:cs="Arial"/>
          <w:sz w:val="22"/>
          <w:szCs w:val="22"/>
          <w:lang w:val="en-GB" w:eastAsia="en-GB"/>
        </w:rPr>
        <w:t>staff</w:t>
      </w:r>
      <w:r w:rsidRPr="008A4A32">
        <w:rPr>
          <w:rFonts w:cs="Arial"/>
          <w:sz w:val="22"/>
          <w:szCs w:val="22"/>
          <w:lang w:val="en-GB" w:eastAsia="en-GB"/>
        </w:rPr>
        <w:t xml:space="preserve"> consider agreed resident and next of kin preferences </w:t>
      </w:r>
    </w:p>
    <w:p w14:paraId="69061206" w14:textId="505F7392"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Ensure all correct stages are followed in </w:t>
      </w:r>
      <w:r w:rsidR="00727AD3">
        <w:rPr>
          <w:rFonts w:cs="Arial"/>
          <w:sz w:val="22"/>
          <w:szCs w:val="22"/>
          <w:lang w:val="en-GB" w:eastAsia="en-GB"/>
        </w:rPr>
        <w:t xml:space="preserve">all </w:t>
      </w:r>
      <w:r w:rsidRPr="008A4A32">
        <w:rPr>
          <w:rFonts w:cs="Arial"/>
          <w:sz w:val="22"/>
          <w:szCs w:val="22"/>
          <w:lang w:val="en-GB" w:eastAsia="en-GB"/>
        </w:rPr>
        <w:t>circumstances</w:t>
      </w:r>
    </w:p>
    <w:p w14:paraId="28EE5483" w14:textId="77777777"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Ensure appropriate expertise is sought, including internal or external clinical support</w:t>
      </w:r>
      <w:bookmarkStart w:id="7" w:name="_Hlk103081801"/>
    </w:p>
    <w:p w14:paraId="5A2CE162" w14:textId="77777777" w:rsidR="008A4A32" w:rsidRPr="008A4A32" w:rsidRDefault="008A4A32" w:rsidP="009A70F0">
      <w:pPr>
        <w:numPr>
          <w:ilvl w:val="0"/>
          <w:numId w:val="3"/>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Ensure awareness and completion of all relevant documentation</w:t>
      </w:r>
    </w:p>
    <w:bookmarkEnd w:id="7"/>
    <w:p w14:paraId="06CF447F" w14:textId="77777777" w:rsidR="008A4A32" w:rsidRPr="008A4A32" w:rsidRDefault="008A4A32" w:rsidP="009A70F0">
      <w:pPr>
        <w:numPr>
          <w:ilvl w:val="0"/>
          <w:numId w:val="3"/>
        </w:numPr>
        <w:spacing w:after="160" w:line="259" w:lineRule="auto"/>
        <w:contextualSpacing/>
        <w:textAlignment w:val="baseline"/>
        <w:rPr>
          <w:rFonts w:eastAsia="Calibri" w:cs="Arial"/>
          <w:sz w:val="22"/>
          <w:szCs w:val="22"/>
          <w:lang w:val="en-GB"/>
        </w:rPr>
      </w:pPr>
      <w:r w:rsidRPr="008A4A32">
        <w:rPr>
          <w:rFonts w:cs="Arial"/>
          <w:sz w:val="22"/>
          <w:szCs w:val="22"/>
          <w:lang w:val="en-GB" w:eastAsia="en-GB"/>
        </w:rPr>
        <w:t xml:space="preserve">Ensure adherence to all follow up reporting and communication </w:t>
      </w:r>
    </w:p>
    <w:p w14:paraId="58837215" w14:textId="77777777" w:rsidR="008A4A32" w:rsidRPr="008A4A32" w:rsidDel="00AE2248" w:rsidRDefault="008A4A32" w:rsidP="008A4A32">
      <w:pPr>
        <w:textAlignment w:val="baseline"/>
        <w:rPr>
          <w:del w:id="8" w:author="Gordon, Jo" w:date="2024-04-23T14:59:00Z"/>
          <w:rFonts w:eastAsia="Calibri" w:cs="Arial"/>
          <w:sz w:val="22"/>
          <w:szCs w:val="22"/>
          <w:lang w:val="en-GB"/>
        </w:rPr>
      </w:pPr>
    </w:p>
    <w:p w14:paraId="356B0D6B" w14:textId="6CA4BE88" w:rsidR="00A65809" w:rsidRDefault="00A65809" w:rsidP="00AE2248">
      <w:pPr>
        <w:pStyle w:val="Heading2"/>
        <w:numPr>
          <w:ilvl w:val="0"/>
          <w:numId w:val="0"/>
        </w:numPr>
        <w:spacing w:before="0" w:after="60" w:line="280" w:lineRule="atLeast"/>
        <w:rPr>
          <w:b w:val="0"/>
          <w:iCs/>
          <w:sz w:val="20"/>
        </w:rPr>
      </w:pPr>
    </w:p>
    <w:p w14:paraId="66EE905B" w14:textId="77777777" w:rsidR="00A65809" w:rsidRDefault="00A65809" w:rsidP="00F5284E">
      <w:pPr>
        <w:pStyle w:val="Heading2"/>
        <w:numPr>
          <w:ilvl w:val="0"/>
          <w:numId w:val="0"/>
        </w:numPr>
        <w:spacing w:before="360" w:line="280" w:lineRule="atLeast"/>
        <w:ind w:left="567" w:hanging="567"/>
      </w:pPr>
      <w:r>
        <w:t>2.</w:t>
      </w:r>
      <w:r>
        <w:tab/>
        <w:t>SCOPE</w:t>
      </w:r>
    </w:p>
    <w:p w14:paraId="07DAE31A" w14:textId="77777777" w:rsidR="008A4A32" w:rsidRPr="008A4A32" w:rsidRDefault="008A4A32" w:rsidP="008A4A32"/>
    <w:p w14:paraId="2E38CB78" w14:textId="77573FB5" w:rsidR="008A4A32" w:rsidRPr="008A4A32" w:rsidRDefault="008A4A32" w:rsidP="009A70F0">
      <w:pPr>
        <w:keepNext/>
        <w:numPr>
          <w:ilvl w:val="0"/>
          <w:numId w:val="4"/>
        </w:numPr>
        <w:spacing w:after="60" w:line="259" w:lineRule="auto"/>
        <w:outlineLvl w:val="1"/>
        <w:rPr>
          <w:rFonts w:cs="Arial"/>
          <w:sz w:val="22"/>
          <w:szCs w:val="22"/>
        </w:rPr>
      </w:pPr>
      <w:r w:rsidRPr="008A4A32">
        <w:rPr>
          <w:rFonts w:cs="Arial"/>
          <w:sz w:val="22"/>
          <w:szCs w:val="22"/>
        </w:rPr>
        <w:t>This Procedure Is applicable to all Edinburgh Council Employees and NHS Lothian staff who are involved with the direct care of residents within CEC care homes</w:t>
      </w:r>
      <w:r w:rsidR="00DA568A">
        <w:rPr>
          <w:rFonts w:cs="Arial"/>
          <w:sz w:val="22"/>
          <w:szCs w:val="22"/>
        </w:rPr>
        <w:t>.</w:t>
      </w:r>
    </w:p>
    <w:p w14:paraId="53E293D5" w14:textId="77777777" w:rsidR="008A4A32" w:rsidRPr="008A4A32" w:rsidRDefault="008A4A32" w:rsidP="009A70F0">
      <w:pPr>
        <w:numPr>
          <w:ilvl w:val="0"/>
          <w:numId w:val="5"/>
        </w:numPr>
        <w:spacing w:after="160" w:line="259" w:lineRule="auto"/>
        <w:rPr>
          <w:rFonts w:eastAsia="Calibri" w:cs="Arial"/>
          <w:sz w:val="22"/>
          <w:szCs w:val="22"/>
          <w:lang w:val="en-GB"/>
        </w:rPr>
      </w:pPr>
      <w:r w:rsidRPr="008A4A32">
        <w:rPr>
          <w:rFonts w:eastAsia="Calibri" w:cs="Arial"/>
          <w:sz w:val="22"/>
          <w:szCs w:val="22"/>
          <w:lang w:val="en-GB"/>
        </w:rPr>
        <w:t>City of Edinburgh Council Care Home managers who are responsible for:</w:t>
      </w:r>
    </w:p>
    <w:p w14:paraId="364E3908" w14:textId="77777777" w:rsidR="008A4A32" w:rsidRPr="008A4A32" w:rsidRDefault="008A4A32" w:rsidP="009A70F0">
      <w:pPr>
        <w:numPr>
          <w:ilvl w:val="1"/>
          <w:numId w:val="5"/>
        </w:numPr>
        <w:spacing w:after="160" w:line="259" w:lineRule="auto"/>
        <w:rPr>
          <w:rFonts w:eastAsia="Calibri" w:cs="Arial"/>
          <w:sz w:val="22"/>
          <w:szCs w:val="22"/>
          <w:lang w:val="en-GB"/>
        </w:rPr>
      </w:pPr>
      <w:r w:rsidRPr="008A4A32">
        <w:rPr>
          <w:rFonts w:eastAsia="Calibri" w:cs="Arial"/>
          <w:sz w:val="22"/>
          <w:szCs w:val="22"/>
          <w:lang w:val="en-GB"/>
        </w:rPr>
        <w:t>The above employees</w:t>
      </w:r>
    </w:p>
    <w:p w14:paraId="71EEBBE6" w14:textId="77777777" w:rsidR="008A4A32" w:rsidRPr="008A4A32" w:rsidRDefault="008A4A32" w:rsidP="009A70F0">
      <w:pPr>
        <w:numPr>
          <w:ilvl w:val="1"/>
          <w:numId w:val="5"/>
        </w:numPr>
        <w:spacing w:after="160" w:line="259" w:lineRule="auto"/>
        <w:rPr>
          <w:rFonts w:eastAsia="Calibri" w:cs="Arial"/>
          <w:sz w:val="22"/>
          <w:szCs w:val="22"/>
          <w:lang w:val="en-GB"/>
        </w:rPr>
      </w:pPr>
      <w:r w:rsidRPr="008A4A32">
        <w:rPr>
          <w:rFonts w:eastAsia="Calibri" w:cs="Arial"/>
          <w:sz w:val="22"/>
          <w:szCs w:val="22"/>
          <w:lang w:val="en-GB"/>
        </w:rPr>
        <w:t>Visiting health and social care professionals</w:t>
      </w:r>
    </w:p>
    <w:p w14:paraId="6EAB5825" w14:textId="77777777" w:rsidR="008A4A32" w:rsidRPr="008A4A32" w:rsidRDefault="008A4A32" w:rsidP="009A70F0">
      <w:pPr>
        <w:numPr>
          <w:ilvl w:val="1"/>
          <w:numId w:val="5"/>
        </w:numPr>
        <w:spacing w:after="160" w:line="259" w:lineRule="auto"/>
        <w:rPr>
          <w:rFonts w:eastAsia="Calibri" w:cs="Arial"/>
          <w:sz w:val="22"/>
          <w:szCs w:val="22"/>
          <w:lang w:val="en-GB"/>
        </w:rPr>
      </w:pPr>
      <w:r w:rsidRPr="008A4A32">
        <w:rPr>
          <w:rFonts w:eastAsia="Calibri" w:cs="Arial"/>
          <w:sz w:val="22"/>
          <w:szCs w:val="22"/>
          <w:lang w:val="en-GB"/>
        </w:rPr>
        <w:t>All staff employed within the care home</w:t>
      </w:r>
    </w:p>
    <w:p w14:paraId="3E616B5E" w14:textId="77777777" w:rsidR="008A4A32" w:rsidRDefault="008A4A32" w:rsidP="009A70F0">
      <w:pPr>
        <w:numPr>
          <w:ilvl w:val="1"/>
          <w:numId w:val="5"/>
        </w:numPr>
        <w:spacing w:after="160" w:line="259" w:lineRule="auto"/>
        <w:rPr>
          <w:rFonts w:eastAsia="Calibri" w:cs="Arial"/>
          <w:sz w:val="22"/>
          <w:szCs w:val="22"/>
          <w:lang w:val="en-GB"/>
        </w:rPr>
      </w:pPr>
      <w:r w:rsidRPr="008A4A32">
        <w:rPr>
          <w:rFonts w:eastAsia="Calibri" w:cs="Arial"/>
          <w:sz w:val="22"/>
          <w:szCs w:val="22"/>
          <w:lang w:val="en-GB"/>
        </w:rPr>
        <w:t>Employees of other organisations working the care home within such as independent contractors, partner agencies</w:t>
      </w:r>
    </w:p>
    <w:p w14:paraId="7BC42A4C" w14:textId="477FDA23" w:rsidR="002E0A48" w:rsidRPr="008A4A32" w:rsidRDefault="002E0A48" w:rsidP="009A70F0">
      <w:pPr>
        <w:numPr>
          <w:ilvl w:val="1"/>
          <w:numId w:val="5"/>
        </w:numPr>
        <w:spacing w:after="160" w:line="259" w:lineRule="auto"/>
        <w:rPr>
          <w:rFonts w:eastAsia="Calibri" w:cs="Arial"/>
          <w:sz w:val="22"/>
          <w:szCs w:val="22"/>
          <w:lang w:val="en-GB"/>
        </w:rPr>
      </w:pPr>
      <w:r>
        <w:rPr>
          <w:rFonts w:eastAsia="Calibri" w:cs="Arial"/>
          <w:sz w:val="22"/>
          <w:szCs w:val="22"/>
          <w:lang w:val="en-GB"/>
        </w:rPr>
        <w:t>Students, volunteers, or people on placement</w:t>
      </w:r>
    </w:p>
    <w:p w14:paraId="5DB20BC7" w14:textId="77777777" w:rsidR="00A65809" w:rsidRDefault="00A65809" w:rsidP="001A4041">
      <w:pPr>
        <w:pStyle w:val="Heading2"/>
        <w:numPr>
          <w:ilvl w:val="0"/>
          <w:numId w:val="0"/>
        </w:numPr>
        <w:spacing w:before="360" w:line="280" w:lineRule="atLeast"/>
        <w:rPr>
          <w:iCs/>
        </w:rPr>
      </w:pPr>
      <w:r>
        <w:rPr>
          <w:iCs/>
        </w:rPr>
        <w:lastRenderedPageBreak/>
        <w:t>3.</w:t>
      </w:r>
      <w:r>
        <w:rPr>
          <w:iCs/>
        </w:rPr>
        <w:tab/>
      </w:r>
      <w:r>
        <w:t>DEFINITIONS</w:t>
      </w:r>
    </w:p>
    <w:p w14:paraId="4823C1C5" w14:textId="77777777" w:rsidR="008A4A32" w:rsidRPr="008A4A32" w:rsidRDefault="008A4A32" w:rsidP="008A4A32">
      <w:pPr>
        <w:rPr>
          <w:rFonts w:eastAsia="Calibri" w:cs="Arial"/>
          <w:sz w:val="22"/>
          <w:szCs w:val="22"/>
          <w:lang w:val="en-GB"/>
        </w:rPr>
      </w:pPr>
      <w:r w:rsidRPr="008A4A32">
        <w:rPr>
          <w:rFonts w:eastAsia="Calibri" w:cs="Arial"/>
          <w:sz w:val="22"/>
          <w:szCs w:val="22"/>
          <w:lang w:val="en-GB"/>
        </w:rPr>
        <w:t>The following terms are used throughout the procedure and are defined as follows:</w:t>
      </w:r>
    </w:p>
    <w:p w14:paraId="1ECD6E65" w14:textId="77777777" w:rsidR="008A4A32" w:rsidRPr="008A4A32" w:rsidRDefault="008A4A32" w:rsidP="008A4A32">
      <w:pPr>
        <w:rPr>
          <w:rFonts w:eastAsia="Calibri" w:cs="Arial"/>
          <w:sz w:val="22"/>
          <w:szCs w:val="22"/>
          <w:lang w:val="en-GB"/>
        </w:rPr>
      </w:pPr>
    </w:p>
    <w:p w14:paraId="4A10EBA3" w14:textId="42CD4400" w:rsidR="008A4A32" w:rsidRPr="008A4A32" w:rsidRDefault="008A4A32" w:rsidP="008A4A32">
      <w:pPr>
        <w:ind w:left="2550" w:hanging="2550"/>
        <w:rPr>
          <w:rFonts w:eastAsia="Calibri" w:cs="Arial"/>
          <w:sz w:val="22"/>
          <w:szCs w:val="22"/>
          <w:lang w:val="en-GB"/>
        </w:rPr>
      </w:pPr>
      <w:r w:rsidRPr="008A4A32">
        <w:rPr>
          <w:rFonts w:eastAsia="Calibri" w:cs="Arial"/>
          <w:b/>
          <w:bCs/>
          <w:sz w:val="22"/>
          <w:szCs w:val="22"/>
          <w:lang w:val="en-GB"/>
        </w:rPr>
        <w:t>Assessment:</w:t>
      </w:r>
      <w:r w:rsidRPr="008A4A32">
        <w:rPr>
          <w:rFonts w:eastAsia="Calibri" w:cs="Arial"/>
          <w:sz w:val="22"/>
          <w:szCs w:val="22"/>
          <w:lang w:val="en-GB"/>
        </w:rPr>
        <w:t xml:space="preserve"> </w:t>
      </w:r>
      <w:r>
        <w:rPr>
          <w:rFonts w:eastAsia="Calibri" w:cs="Arial"/>
          <w:sz w:val="22"/>
          <w:szCs w:val="22"/>
          <w:lang w:val="en-GB"/>
        </w:rPr>
        <w:tab/>
      </w:r>
      <w:r w:rsidRPr="008A4A32">
        <w:rPr>
          <w:rFonts w:eastAsia="Calibri" w:cs="Arial"/>
          <w:sz w:val="22"/>
          <w:szCs w:val="22"/>
          <w:lang w:val="en-GB"/>
        </w:rPr>
        <w:t>A suitable and sufficient process of screening the risk, situation, individual, environment and staffing</w:t>
      </w:r>
    </w:p>
    <w:p w14:paraId="062CA8FB" w14:textId="77777777" w:rsidR="008A4A32" w:rsidRPr="008A4A32" w:rsidRDefault="008A4A32" w:rsidP="008A4A32">
      <w:pPr>
        <w:rPr>
          <w:rFonts w:eastAsia="Calibri" w:cs="Arial"/>
          <w:b/>
          <w:bCs/>
          <w:sz w:val="22"/>
          <w:szCs w:val="22"/>
          <w:lang w:val="en-GB"/>
        </w:rPr>
      </w:pPr>
    </w:p>
    <w:p w14:paraId="7A5B53B6" w14:textId="7E749921" w:rsidR="008A4A32" w:rsidRPr="008A4A32" w:rsidRDefault="008A4A32" w:rsidP="008A4A32">
      <w:pPr>
        <w:ind w:left="2550" w:hanging="2550"/>
        <w:rPr>
          <w:rFonts w:eastAsia="Calibri" w:cs="Arial"/>
          <w:sz w:val="22"/>
          <w:szCs w:val="22"/>
          <w:lang w:val="en-GB"/>
        </w:rPr>
      </w:pPr>
      <w:r w:rsidRPr="008A4A32">
        <w:rPr>
          <w:rFonts w:eastAsia="Calibri" w:cs="Arial"/>
          <w:b/>
          <w:bCs/>
          <w:sz w:val="22"/>
          <w:szCs w:val="22"/>
          <w:lang w:val="en-GB"/>
        </w:rPr>
        <w:t>Fall</w:t>
      </w:r>
      <w:r w:rsidRPr="008A4A32">
        <w:rPr>
          <w:rFonts w:eastAsia="Calibri" w:cs="Arial"/>
          <w:sz w:val="22"/>
          <w:szCs w:val="22"/>
          <w:lang w:val="en-GB"/>
        </w:rPr>
        <w:t xml:space="preserve">: </w:t>
      </w:r>
      <w:r w:rsidRPr="008A4A32">
        <w:rPr>
          <w:rFonts w:eastAsia="Calibri" w:cs="Arial"/>
          <w:sz w:val="22"/>
          <w:szCs w:val="22"/>
          <w:lang w:val="en-GB"/>
        </w:rPr>
        <w:tab/>
        <w:t xml:space="preserve">A fall is an event which results in a person coming to rest inadvertently on the ground or floor or another lower level. </w:t>
      </w:r>
      <w:r w:rsidRPr="008A4A32">
        <w:rPr>
          <w:rFonts w:eastAsia="Calibri" w:cs="Arial"/>
          <w:i/>
          <w:iCs/>
          <w:sz w:val="22"/>
          <w:szCs w:val="22"/>
          <w:lang w:val="en-GB"/>
        </w:rPr>
        <w:t>(World Health Organisation 2007</w:t>
      </w:r>
      <w:r w:rsidRPr="008A4A32">
        <w:rPr>
          <w:rFonts w:eastAsia="Calibri" w:cs="Arial"/>
          <w:sz w:val="22"/>
          <w:szCs w:val="22"/>
          <w:lang w:val="en-GB"/>
        </w:rPr>
        <w:t>)</w:t>
      </w:r>
    </w:p>
    <w:p w14:paraId="1CA7659B" w14:textId="77777777" w:rsidR="008A4A32" w:rsidRPr="008A4A32" w:rsidRDefault="008A4A32" w:rsidP="008A4A32">
      <w:pPr>
        <w:rPr>
          <w:rFonts w:eastAsia="Calibri" w:cs="Arial"/>
          <w:sz w:val="22"/>
          <w:szCs w:val="22"/>
          <w:lang w:val="en-GB"/>
        </w:rPr>
      </w:pPr>
    </w:p>
    <w:p w14:paraId="5CF1A1C8" w14:textId="707D1FC0" w:rsidR="008A4A32" w:rsidRPr="008A4A32" w:rsidRDefault="008A4A32" w:rsidP="008A4A32">
      <w:pPr>
        <w:ind w:left="1440" w:hanging="1440"/>
        <w:rPr>
          <w:rFonts w:eastAsia="Calibri" w:cs="Arial"/>
          <w:sz w:val="22"/>
          <w:szCs w:val="22"/>
          <w:lang w:val="en-GB"/>
        </w:rPr>
      </w:pPr>
      <w:r w:rsidRPr="008A4A32">
        <w:rPr>
          <w:rFonts w:eastAsia="Calibri" w:cs="Arial"/>
          <w:b/>
          <w:bCs/>
          <w:sz w:val="22"/>
          <w:szCs w:val="22"/>
          <w:lang w:val="en-GB"/>
        </w:rPr>
        <w:t>Information sharing:</w:t>
      </w:r>
      <w:r>
        <w:rPr>
          <w:rFonts w:eastAsia="Calibri" w:cs="Arial"/>
          <w:b/>
          <w:bCs/>
          <w:sz w:val="22"/>
          <w:szCs w:val="22"/>
          <w:lang w:val="en-GB"/>
        </w:rPr>
        <w:tab/>
      </w:r>
      <w:r w:rsidRPr="008A4A32">
        <w:rPr>
          <w:rFonts w:eastAsia="Calibri" w:cs="Arial"/>
          <w:sz w:val="22"/>
          <w:szCs w:val="22"/>
          <w:lang w:val="en-GB"/>
        </w:rPr>
        <w:t>Accurate reliable sharing of information between relevant staff</w:t>
      </w:r>
    </w:p>
    <w:p w14:paraId="3CD85185" w14:textId="77777777" w:rsidR="008A4A32" w:rsidRPr="008A4A32" w:rsidRDefault="008A4A32" w:rsidP="008A4A32">
      <w:pPr>
        <w:rPr>
          <w:rFonts w:eastAsia="Calibri" w:cs="Arial"/>
          <w:i/>
          <w:iCs/>
          <w:sz w:val="22"/>
          <w:szCs w:val="22"/>
          <w:lang w:val="en-GB"/>
        </w:rPr>
      </w:pPr>
    </w:p>
    <w:p w14:paraId="51BC2951" w14:textId="6937EAE8" w:rsidR="008A4A32" w:rsidRPr="008A4A32" w:rsidRDefault="008A4A32" w:rsidP="008A4A32">
      <w:pPr>
        <w:ind w:left="2550" w:hanging="2550"/>
        <w:rPr>
          <w:rFonts w:eastAsia="Calibri" w:cs="Arial"/>
          <w:sz w:val="22"/>
          <w:szCs w:val="22"/>
          <w:lang w:val="en-GB"/>
        </w:rPr>
      </w:pPr>
      <w:r w:rsidRPr="008A4A32">
        <w:rPr>
          <w:rFonts w:eastAsia="Calibri" w:cs="Arial"/>
          <w:b/>
          <w:bCs/>
          <w:sz w:val="22"/>
          <w:szCs w:val="22"/>
          <w:lang w:val="en-GB"/>
        </w:rPr>
        <w:t xml:space="preserve">Monitoring: </w:t>
      </w:r>
      <w:r w:rsidRPr="008A4A32">
        <w:rPr>
          <w:rFonts w:eastAsia="Calibri" w:cs="Arial"/>
          <w:b/>
          <w:bCs/>
          <w:sz w:val="22"/>
          <w:szCs w:val="22"/>
          <w:lang w:val="en-GB"/>
        </w:rPr>
        <w:tab/>
      </w:r>
      <w:r w:rsidRPr="008A4A32">
        <w:rPr>
          <w:rFonts w:eastAsia="Calibri" w:cs="Arial"/>
          <w:bCs/>
          <w:sz w:val="22"/>
          <w:szCs w:val="22"/>
          <w:lang w:val="en-GB"/>
        </w:rPr>
        <w:t>O</w:t>
      </w:r>
      <w:r w:rsidRPr="008A4A32">
        <w:rPr>
          <w:rFonts w:eastAsia="Calibri" w:cs="Arial"/>
          <w:sz w:val="22"/>
          <w:szCs w:val="22"/>
          <w:lang w:val="en-GB"/>
        </w:rPr>
        <w:t xml:space="preserve">bserve and regularly check </w:t>
      </w:r>
      <w:r w:rsidR="0033731E">
        <w:rPr>
          <w:rFonts w:eastAsia="Calibri" w:cs="Arial"/>
          <w:sz w:val="22"/>
          <w:szCs w:val="22"/>
          <w:lang w:val="en-GB"/>
        </w:rPr>
        <w:t xml:space="preserve">a </w:t>
      </w:r>
      <w:r w:rsidRPr="008A4A32">
        <w:rPr>
          <w:rFonts w:eastAsia="Calibri" w:cs="Arial"/>
          <w:sz w:val="22"/>
          <w:szCs w:val="22"/>
          <w:lang w:val="en-GB"/>
        </w:rPr>
        <w:t>resident’s condition</w:t>
      </w:r>
    </w:p>
    <w:p w14:paraId="3A89E5A3" w14:textId="77777777" w:rsidR="008A4A32" w:rsidRPr="008A4A32" w:rsidRDefault="008A4A32" w:rsidP="008A4A32">
      <w:pPr>
        <w:rPr>
          <w:rFonts w:eastAsia="Calibri" w:cs="Arial"/>
          <w:b/>
          <w:bCs/>
          <w:sz w:val="22"/>
          <w:szCs w:val="22"/>
          <w:lang w:val="en-GB"/>
        </w:rPr>
      </w:pPr>
    </w:p>
    <w:p w14:paraId="573B768E" w14:textId="0EEB374F" w:rsidR="008A4A32" w:rsidRPr="008A4A32" w:rsidRDefault="008A4A32" w:rsidP="008A4A32">
      <w:pPr>
        <w:rPr>
          <w:rFonts w:eastAsia="Calibri" w:cs="Arial"/>
          <w:sz w:val="22"/>
          <w:szCs w:val="22"/>
          <w:lang w:val="en-GB"/>
        </w:rPr>
      </w:pPr>
      <w:r w:rsidRPr="008A4A32">
        <w:rPr>
          <w:rFonts w:eastAsia="Calibri" w:cs="Arial"/>
          <w:b/>
          <w:bCs/>
          <w:sz w:val="22"/>
          <w:szCs w:val="22"/>
          <w:lang w:val="en-GB"/>
        </w:rPr>
        <w:t>Multidisciplinary:</w:t>
      </w:r>
      <w:r w:rsidRPr="008A4A32">
        <w:rPr>
          <w:rFonts w:eastAsia="Calibri" w:cs="Arial"/>
          <w:sz w:val="22"/>
          <w:szCs w:val="22"/>
          <w:lang w:val="en-GB"/>
        </w:rPr>
        <w:t xml:space="preserve"> </w:t>
      </w:r>
      <w:r w:rsidRPr="008A4A32">
        <w:rPr>
          <w:rFonts w:eastAsia="Calibri" w:cs="Arial"/>
          <w:sz w:val="22"/>
          <w:szCs w:val="22"/>
          <w:lang w:val="en-GB"/>
        </w:rPr>
        <w:tab/>
      </w:r>
      <w:r>
        <w:rPr>
          <w:rFonts w:eastAsia="Calibri" w:cs="Arial"/>
          <w:sz w:val="22"/>
          <w:szCs w:val="22"/>
          <w:lang w:val="en-GB"/>
        </w:rPr>
        <w:tab/>
      </w:r>
      <w:r w:rsidRPr="008A4A32">
        <w:rPr>
          <w:rFonts w:eastAsia="Calibri" w:cs="Arial"/>
          <w:sz w:val="22"/>
          <w:szCs w:val="22"/>
          <w:lang w:val="en-GB"/>
        </w:rPr>
        <w:t>More than one healthcare professional from different disciplines</w:t>
      </w:r>
    </w:p>
    <w:p w14:paraId="1F400559" w14:textId="77777777" w:rsidR="008A4A32" w:rsidRPr="008A4A32" w:rsidRDefault="008A4A32" w:rsidP="008A4A32">
      <w:pPr>
        <w:rPr>
          <w:rFonts w:eastAsia="Calibri" w:cs="Arial"/>
          <w:b/>
          <w:bCs/>
          <w:sz w:val="22"/>
          <w:szCs w:val="22"/>
          <w:lang w:val="en-GB"/>
        </w:rPr>
      </w:pPr>
    </w:p>
    <w:p w14:paraId="2BDA6B1F" w14:textId="77777777" w:rsidR="008A4A32" w:rsidRDefault="008A4A32" w:rsidP="008A4A32">
      <w:pPr>
        <w:rPr>
          <w:rFonts w:eastAsia="Calibri" w:cs="Arial"/>
          <w:sz w:val="22"/>
          <w:szCs w:val="22"/>
          <w:lang w:val="en-GB"/>
        </w:rPr>
      </w:pPr>
      <w:r w:rsidRPr="008A4A32">
        <w:rPr>
          <w:rFonts w:eastAsia="Calibri" w:cs="Arial"/>
          <w:b/>
          <w:bCs/>
          <w:sz w:val="22"/>
          <w:szCs w:val="22"/>
          <w:lang w:val="en-GB"/>
        </w:rPr>
        <w:t>Multifactorial falls risk screen</w:t>
      </w:r>
      <w:r w:rsidRPr="008A4A32">
        <w:rPr>
          <w:rFonts w:eastAsia="Calibri" w:cs="Arial"/>
          <w:sz w:val="22"/>
          <w:szCs w:val="22"/>
          <w:lang w:val="en-GB"/>
        </w:rPr>
        <w:t>:</w:t>
      </w:r>
    </w:p>
    <w:p w14:paraId="7619E00D" w14:textId="213BB926" w:rsidR="008A4A32" w:rsidRPr="008A4A32" w:rsidRDefault="008A4A32" w:rsidP="004D3108">
      <w:pPr>
        <w:ind w:left="2550"/>
        <w:rPr>
          <w:rFonts w:eastAsia="Calibri" w:cs="Arial"/>
          <w:sz w:val="22"/>
          <w:szCs w:val="22"/>
          <w:lang w:val="en-GB"/>
        </w:rPr>
      </w:pPr>
      <w:r w:rsidRPr="008A4A32">
        <w:rPr>
          <w:rFonts w:eastAsia="Calibri" w:cs="Arial"/>
          <w:sz w:val="22"/>
          <w:szCs w:val="22"/>
          <w:lang w:val="en-GB"/>
        </w:rPr>
        <w:t>An assessment with multiple components that aim to identify a resident’s risk factors for falling</w:t>
      </w:r>
    </w:p>
    <w:p w14:paraId="59B53FD1" w14:textId="77777777" w:rsidR="008A4A32" w:rsidRPr="008A4A32" w:rsidRDefault="008A4A32" w:rsidP="008A4A32">
      <w:pPr>
        <w:rPr>
          <w:rFonts w:eastAsia="Calibri" w:cs="Arial"/>
          <w:b/>
          <w:bCs/>
          <w:sz w:val="22"/>
          <w:szCs w:val="22"/>
          <w:lang w:val="en-GB"/>
        </w:rPr>
      </w:pPr>
    </w:p>
    <w:p w14:paraId="195E20C0" w14:textId="57B69747" w:rsidR="008A4A32" w:rsidRPr="008A4A32" w:rsidRDefault="008A4A32" w:rsidP="008A4A32">
      <w:pPr>
        <w:ind w:left="2160" w:hanging="2160"/>
        <w:rPr>
          <w:rFonts w:eastAsia="Calibri" w:cs="Arial"/>
          <w:sz w:val="22"/>
          <w:szCs w:val="22"/>
          <w:lang w:val="en-GB"/>
        </w:rPr>
      </w:pPr>
      <w:r w:rsidRPr="008A4A32">
        <w:rPr>
          <w:rFonts w:eastAsia="Calibri" w:cs="Arial"/>
          <w:b/>
          <w:bCs/>
          <w:sz w:val="22"/>
          <w:szCs w:val="22"/>
          <w:lang w:val="en-GB"/>
        </w:rPr>
        <w:t>Resident:</w:t>
      </w:r>
      <w:r w:rsidRPr="008A4A32">
        <w:rPr>
          <w:rFonts w:eastAsia="Calibri" w:cs="Arial"/>
          <w:b/>
          <w:bCs/>
          <w:sz w:val="22"/>
          <w:szCs w:val="22"/>
          <w:lang w:val="en-GB"/>
        </w:rPr>
        <w:tab/>
      </w:r>
      <w:r>
        <w:rPr>
          <w:rFonts w:eastAsia="Calibri" w:cs="Arial"/>
          <w:b/>
          <w:bCs/>
          <w:sz w:val="22"/>
          <w:szCs w:val="22"/>
          <w:lang w:val="en-GB"/>
        </w:rPr>
        <w:tab/>
      </w:r>
      <w:r w:rsidRPr="008A4A32">
        <w:rPr>
          <w:rFonts w:eastAsia="Calibri" w:cs="Arial"/>
          <w:sz w:val="22"/>
          <w:szCs w:val="22"/>
          <w:lang w:val="en-GB"/>
        </w:rPr>
        <w:t>A person living in a care home</w:t>
      </w:r>
    </w:p>
    <w:p w14:paraId="4B1B27D6" w14:textId="77777777" w:rsidR="008A4A32" w:rsidRPr="008A4A32" w:rsidRDefault="008A4A32" w:rsidP="008A4A32">
      <w:pPr>
        <w:ind w:left="2160" w:hanging="2160"/>
        <w:rPr>
          <w:rFonts w:eastAsia="Calibri" w:cs="Arial"/>
          <w:b/>
          <w:bCs/>
          <w:sz w:val="22"/>
          <w:szCs w:val="22"/>
          <w:lang w:val="en-GB"/>
        </w:rPr>
      </w:pPr>
    </w:p>
    <w:p w14:paraId="6BD41E85" w14:textId="47F2C3E8" w:rsidR="008A4A32" w:rsidRPr="008A4A32" w:rsidRDefault="008A4A32" w:rsidP="008A4A32">
      <w:pPr>
        <w:ind w:left="2550" w:hanging="2550"/>
        <w:rPr>
          <w:rFonts w:eastAsia="Calibri" w:cs="Arial"/>
          <w:sz w:val="22"/>
          <w:szCs w:val="22"/>
          <w:lang w:val="en-GB"/>
        </w:rPr>
      </w:pPr>
      <w:r w:rsidRPr="008A4A32">
        <w:rPr>
          <w:rFonts w:eastAsia="Calibri" w:cs="Arial"/>
          <w:b/>
          <w:bCs/>
          <w:sz w:val="22"/>
          <w:szCs w:val="22"/>
          <w:lang w:val="en-GB"/>
        </w:rPr>
        <w:t>Transfer bag:</w:t>
      </w:r>
      <w:r w:rsidRPr="008A4A32">
        <w:rPr>
          <w:rFonts w:eastAsia="Calibri" w:cs="Arial"/>
          <w:b/>
          <w:bCs/>
          <w:sz w:val="22"/>
          <w:szCs w:val="22"/>
          <w:lang w:val="en-GB"/>
        </w:rPr>
        <w:tab/>
      </w:r>
      <w:r w:rsidRPr="008A4A32">
        <w:rPr>
          <w:rFonts w:eastAsia="Calibri" w:cs="Arial"/>
          <w:bCs/>
          <w:sz w:val="22"/>
          <w:szCs w:val="22"/>
          <w:lang w:val="en-GB"/>
        </w:rPr>
        <w:t>Essential documentation and personal belongings for transfer of the individual to another setting</w:t>
      </w:r>
    </w:p>
    <w:p w14:paraId="43A3D618" w14:textId="77777777" w:rsidR="008A4A32" w:rsidRPr="008A4A32" w:rsidRDefault="008A4A32" w:rsidP="008A4A32">
      <w:pPr>
        <w:rPr>
          <w:rFonts w:eastAsia="Calibri" w:cs="Arial"/>
          <w:b/>
          <w:bCs/>
          <w:sz w:val="22"/>
          <w:szCs w:val="22"/>
          <w:lang w:val="en-GB"/>
        </w:rPr>
      </w:pPr>
    </w:p>
    <w:p w14:paraId="7F592145" w14:textId="77777777" w:rsidR="008A4A32" w:rsidRPr="008A4A32" w:rsidRDefault="008A4A32" w:rsidP="008A4A32">
      <w:pPr>
        <w:rPr>
          <w:rFonts w:eastAsia="Calibri" w:cs="Arial"/>
          <w:b/>
          <w:bCs/>
          <w:sz w:val="22"/>
          <w:szCs w:val="22"/>
          <w:lang w:val="en-GB"/>
        </w:rPr>
      </w:pPr>
      <w:r w:rsidRPr="008A4A32">
        <w:rPr>
          <w:rFonts w:eastAsia="Calibri" w:cs="Arial"/>
          <w:b/>
          <w:bCs/>
          <w:sz w:val="22"/>
          <w:szCs w:val="22"/>
          <w:lang w:val="en-GB"/>
        </w:rPr>
        <w:t>Abbreviations</w:t>
      </w:r>
    </w:p>
    <w:p w14:paraId="195E4A02" w14:textId="77777777" w:rsidR="008A4A32" w:rsidRPr="008A4A32" w:rsidRDefault="008A4A32" w:rsidP="008A4A32">
      <w:pPr>
        <w:rPr>
          <w:rFonts w:eastAsia="Calibri" w:cs="Arial"/>
          <w:b/>
          <w:bCs/>
          <w:sz w:val="22"/>
          <w:szCs w:val="22"/>
          <w:lang w:val="en-GB"/>
        </w:rPr>
      </w:pPr>
    </w:p>
    <w:p w14:paraId="5149DE9B"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 xml:space="preserve">ABC: </w:t>
      </w:r>
      <w:r w:rsidRPr="008A4A32">
        <w:rPr>
          <w:rFonts w:eastAsia="Calibri" w:cs="Arial"/>
          <w:b/>
          <w:bCs/>
          <w:sz w:val="22"/>
          <w:szCs w:val="22"/>
          <w:lang w:val="en-GB"/>
        </w:rPr>
        <w:tab/>
      </w:r>
      <w:r w:rsidRPr="008A4A32">
        <w:rPr>
          <w:rFonts w:eastAsia="Calibri" w:cs="Arial"/>
          <w:b/>
          <w:bCs/>
          <w:sz w:val="22"/>
          <w:szCs w:val="22"/>
          <w:lang w:val="en-GB"/>
        </w:rPr>
        <w:tab/>
      </w:r>
      <w:r w:rsidRPr="008A4A32">
        <w:rPr>
          <w:rFonts w:eastAsia="Calibri" w:cs="Arial"/>
          <w:sz w:val="22"/>
          <w:szCs w:val="22"/>
          <w:lang w:val="en-GB"/>
        </w:rPr>
        <w:t>Airway, Breathing, Circulation</w:t>
      </w:r>
    </w:p>
    <w:p w14:paraId="19EDBCC6" w14:textId="77777777" w:rsidR="008A4A32" w:rsidRPr="008A4A32" w:rsidRDefault="008A4A32" w:rsidP="008A4A32">
      <w:pPr>
        <w:rPr>
          <w:rFonts w:eastAsia="Calibri" w:cs="Arial"/>
          <w:sz w:val="22"/>
          <w:szCs w:val="22"/>
          <w:lang w:val="en-GB"/>
        </w:rPr>
      </w:pPr>
    </w:p>
    <w:p w14:paraId="506FB0F3"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ACP</w:t>
      </w:r>
      <w:r w:rsidRPr="008A4A32">
        <w:rPr>
          <w:rFonts w:eastAsia="Calibri" w:cs="Arial"/>
          <w:sz w:val="22"/>
          <w:szCs w:val="22"/>
          <w:lang w:val="en-GB"/>
        </w:rPr>
        <w:t xml:space="preserve">: </w:t>
      </w:r>
      <w:r w:rsidRPr="008A4A32">
        <w:rPr>
          <w:rFonts w:eastAsia="Calibri" w:cs="Arial"/>
          <w:sz w:val="22"/>
          <w:szCs w:val="22"/>
          <w:lang w:val="en-GB"/>
        </w:rPr>
        <w:tab/>
        <w:t xml:space="preserve"> </w:t>
      </w:r>
      <w:r w:rsidRPr="008A4A32">
        <w:rPr>
          <w:rFonts w:eastAsia="Calibri" w:cs="Arial"/>
          <w:sz w:val="22"/>
          <w:szCs w:val="22"/>
          <w:lang w:val="en-GB"/>
        </w:rPr>
        <w:tab/>
        <w:t>Anticipatory Care Planning</w:t>
      </w:r>
    </w:p>
    <w:p w14:paraId="67E43CE2" w14:textId="77777777" w:rsidR="008A4A32" w:rsidRPr="008A4A32" w:rsidRDefault="008A4A32" w:rsidP="008A4A32">
      <w:pPr>
        <w:rPr>
          <w:rFonts w:eastAsia="Calibri" w:cs="Arial"/>
          <w:sz w:val="22"/>
          <w:szCs w:val="22"/>
          <w:lang w:val="en-GB"/>
        </w:rPr>
      </w:pPr>
      <w:r w:rsidRPr="008A4A32">
        <w:rPr>
          <w:rFonts w:eastAsia="Calibri" w:cs="Arial"/>
          <w:sz w:val="22"/>
          <w:szCs w:val="22"/>
          <w:lang w:val="en-GB"/>
        </w:rPr>
        <w:tab/>
      </w:r>
    </w:p>
    <w:p w14:paraId="3A008571"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 xml:space="preserve">A&amp;E: </w:t>
      </w:r>
      <w:r w:rsidRPr="008A4A32">
        <w:rPr>
          <w:rFonts w:eastAsia="Calibri" w:cs="Arial"/>
          <w:b/>
          <w:bCs/>
          <w:sz w:val="22"/>
          <w:szCs w:val="22"/>
          <w:lang w:val="en-GB"/>
        </w:rPr>
        <w:tab/>
      </w:r>
      <w:r w:rsidRPr="008A4A32">
        <w:rPr>
          <w:rFonts w:eastAsia="Calibri" w:cs="Arial"/>
          <w:b/>
          <w:bCs/>
          <w:sz w:val="22"/>
          <w:szCs w:val="22"/>
          <w:lang w:val="en-GB"/>
        </w:rPr>
        <w:tab/>
      </w:r>
      <w:r w:rsidRPr="008A4A32">
        <w:rPr>
          <w:rFonts w:eastAsia="Calibri" w:cs="Arial"/>
          <w:sz w:val="22"/>
          <w:szCs w:val="22"/>
          <w:lang w:val="en-GB"/>
        </w:rPr>
        <w:t>Accident and Emergency</w:t>
      </w:r>
    </w:p>
    <w:p w14:paraId="2CDD5B5D" w14:textId="77777777" w:rsidR="008A4A32" w:rsidRPr="008A4A32" w:rsidRDefault="008A4A32" w:rsidP="008A4A32">
      <w:pPr>
        <w:rPr>
          <w:rFonts w:eastAsia="Calibri" w:cs="Arial"/>
          <w:sz w:val="22"/>
          <w:szCs w:val="22"/>
          <w:lang w:val="en-GB"/>
        </w:rPr>
      </w:pPr>
    </w:p>
    <w:p w14:paraId="4306D0D5"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DNACPR</w:t>
      </w:r>
      <w:r w:rsidRPr="008A4A32">
        <w:rPr>
          <w:rFonts w:eastAsia="Calibri" w:cs="Arial"/>
          <w:sz w:val="22"/>
          <w:szCs w:val="22"/>
          <w:lang w:val="en-GB"/>
        </w:rPr>
        <w:t xml:space="preserve">: </w:t>
      </w:r>
      <w:r w:rsidRPr="008A4A32">
        <w:rPr>
          <w:rFonts w:eastAsia="Calibri" w:cs="Arial"/>
          <w:sz w:val="22"/>
          <w:szCs w:val="22"/>
          <w:lang w:val="en-GB"/>
        </w:rPr>
        <w:tab/>
        <w:t>Do Not Attempt Cardiopulmonary Resuscitation</w:t>
      </w:r>
    </w:p>
    <w:p w14:paraId="7786513E" w14:textId="77777777" w:rsidR="008A4A32" w:rsidRPr="008A4A32" w:rsidRDefault="008A4A32" w:rsidP="008A4A32">
      <w:pPr>
        <w:rPr>
          <w:rFonts w:eastAsia="Calibri" w:cs="Arial"/>
          <w:sz w:val="22"/>
          <w:szCs w:val="22"/>
          <w:lang w:val="en-GB"/>
        </w:rPr>
      </w:pPr>
    </w:p>
    <w:p w14:paraId="76E7BDDE"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FAST</w:t>
      </w:r>
      <w:r w:rsidRPr="008A4A32">
        <w:rPr>
          <w:rFonts w:eastAsia="Calibri" w:cs="Arial"/>
          <w:sz w:val="22"/>
          <w:szCs w:val="22"/>
          <w:lang w:val="en-GB"/>
        </w:rPr>
        <w:t>:</w:t>
      </w:r>
      <w:r w:rsidRPr="008A4A32">
        <w:rPr>
          <w:rFonts w:eastAsia="Calibri" w:cs="Arial"/>
          <w:sz w:val="22"/>
          <w:szCs w:val="22"/>
          <w:lang w:val="en-GB"/>
        </w:rPr>
        <w:tab/>
      </w:r>
      <w:r w:rsidRPr="008A4A32">
        <w:rPr>
          <w:rFonts w:eastAsia="Calibri" w:cs="Arial"/>
          <w:sz w:val="22"/>
          <w:szCs w:val="22"/>
          <w:lang w:val="en-GB"/>
        </w:rPr>
        <w:tab/>
        <w:t>Face, Arm, Speech, Time</w:t>
      </w:r>
    </w:p>
    <w:p w14:paraId="336BE1B7" w14:textId="77777777" w:rsidR="008A4A32" w:rsidRPr="008A4A32" w:rsidRDefault="008A4A32" w:rsidP="008A4A32">
      <w:pPr>
        <w:rPr>
          <w:rFonts w:eastAsia="Calibri" w:cs="Arial"/>
          <w:sz w:val="22"/>
          <w:szCs w:val="22"/>
          <w:lang w:val="en-GB"/>
        </w:rPr>
      </w:pPr>
    </w:p>
    <w:p w14:paraId="4CBEEAE4" w14:textId="47527259" w:rsidR="008A4A32" w:rsidRPr="008A4A32" w:rsidRDefault="008A4A32" w:rsidP="008A4A32">
      <w:pPr>
        <w:rPr>
          <w:rFonts w:eastAsia="Calibri" w:cs="Arial"/>
          <w:sz w:val="22"/>
          <w:szCs w:val="22"/>
          <w:lang w:val="en-GB"/>
        </w:rPr>
      </w:pPr>
      <w:r w:rsidRPr="008A4A32">
        <w:rPr>
          <w:rFonts w:eastAsia="Calibri" w:cs="Arial"/>
          <w:b/>
          <w:bCs/>
          <w:sz w:val="22"/>
          <w:szCs w:val="22"/>
          <w:lang w:val="en-GB"/>
        </w:rPr>
        <w:t>GP</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r>
      <w:r>
        <w:rPr>
          <w:rFonts w:eastAsia="Calibri" w:cs="Arial"/>
          <w:sz w:val="22"/>
          <w:szCs w:val="22"/>
          <w:lang w:val="en-GB"/>
        </w:rPr>
        <w:tab/>
      </w:r>
      <w:r w:rsidRPr="008A4A32">
        <w:rPr>
          <w:rFonts w:eastAsia="Calibri" w:cs="Arial"/>
          <w:sz w:val="22"/>
          <w:szCs w:val="22"/>
          <w:lang w:val="en-GB"/>
        </w:rPr>
        <w:t>General Practitioner</w:t>
      </w:r>
    </w:p>
    <w:p w14:paraId="71E83A19" w14:textId="77777777" w:rsidR="008A4A32" w:rsidRPr="008A4A32" w:rsidRDefault="008A4A32" w:rsidP="008A4A32">
      <w:pPr>
        <w:rPr>
          <w:rFonts w:eastAsia="Calibri" w:cs="Arial"/>
          <w:sz w:val="22"/>
          <w:szCs w:val="22"/>
          <w:lang w:val="en-GB"/>
        </w:rPr>
      </w:pPr>
    </w:p>
    <w:p w14:paraId="7509C059" w14:textId="42FE1742" w:rsidR="008A4A32" w:rsidRPr="008A4A32" w:rsidRDefault="008A4A32" w:rsidP="008A4A32">
      <w:pPr>
        <w:rPr>
          <w:rFonts w:eastAsia="Calibri" w:cs="Arial"/>
          <w:sz w:val="22"/>
          <w:szCs w:val="22"/>
          <w:lang w:val="en-GB"/>
        </w:rPr>
      </w:pPr>
      <w:r w:rsidRPr="008A4A32">
        <w:rPr>
          <w:rFonts w:eastAsia="Calibri" w:cs="Arial"/>
          <w:b/>
          <w:bCs/>
          <w:sz w:val="22"/>
          <w:szCs w:val="22"/>
          <w:lang w:val="en-GB"/>
        </w:rPr>
        <w:t>KIS</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r>
      <w:r>
        <w:rPr>
          <w:rFonts w:eastAsia="Calibri" w:cs="Arial"/>
          <w:sz w:val="22"/>
          <w:szCs w:val="22"/>
          <w:lang w:val="en-GB"/>
        </w:rPr>
        <w:tab/>
      </w:r>
      <w:r w:rsidRPr="008A4A32">
        <w:rPr>
          <w:rFonts w:eastAsia="Calibri" w:cs="Arial"/>
          <w:sz w:val="22"/>
          <w:szCs w:val="22"/>
          <w:lang w:val="en-GB"/>
        </w:rPr>
        <w:t>Key Information Summary</w:t>
      </w:r>
    </w:p>
    <w:p w14:paraId="12250C7F" w14:textId="77777777" w:rsidR="008A4A32" w:rsidRPr="008A4A32" w:rsidRDefault="008A4A32" w:rsidP="008A4A32">
      <w:pPr>
        <w:rPr>
          <w:rFonts w:eastAsia="Calibri" w:cs="Arial"/>
          <w:b/>
          <w:bCs/>
          <w:sz w:val="22"/>
          <w:szCs w:val="22"/>
          <w:lang w:val="en-GB"/>
        </w:rPr>
      </w:pPr>
    </w:p>
    <w:p w14:paraId="325D28D9"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MFRS:</w:t>
      </w:r>
      <w:r w:rsidRPr="008A4A32">
        <w:rPr>
          <w:rFonts w:eastAsia="Calibri" w:cs="Arial"/>
          <w:b/>
          <w:bCs/>
          <w:sz w:val="22"/>
          <w:szCs w:val="22"/>
          <w:lang w:val="en-GB"/>
        </w:rPr>
        <w:tab/>
      </w:r>
      <w:r w:rsidRPr="008A4A32">
        <w:rPr>
          <w:rFonts w:eastAsia="Calibri" w:cs="Arial"/>
          <w:b/>
          <w:bCs/>
          <w:sz w:val="22"/>
          <w:szCs w:val="22"/>
          <w:lang w:val="en-GB"/>
        </w:rPr>
        <w:tab/>
      </w:r>
      <w:r w:rsidRPr="008A4A32">
        <w:rPr>
          <w:rFonts w:eastAsia="Calibri" w:cs="Arial"/>
          <w:sz w:val="22"/>
          <w:szCs w:val="22"/>
          <w:lang w:val="en-GB"/>
        </w:rPr>
        <w:t>Multifactorial Falls Risk Screening tool</w:t>
      </w:r>
    </w:p>
    <w:p w14:paraId="3AF4D5F6" w14:textId="77777777" w:rsidR="008A4A32" w:rsidRPr="008A4A32" w:rsidRDefault="008A4A32" w:rsidP="008A4A32">
      <w:pPr>
        <w:rPr>
          <w:rFonts w:eastAsia="Calibri" w:cs="Arial"/>
          <w:sz w:val="22"/>
          <w:szCs w:val="22"/>
          <w:lang w:val="en-GB"/>
        </w:rPr>
      </w:pPr>
    </w:p>
    <w:p w14:paraId="5DC122FF"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NOK</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t>Next of Kin</w:t>
      </w:r>
    </w:p>
    <w:p w14:paraId="5568684D" w14:textId="77777777" w:rsidR="008A4A32" w:rsidRPr="008A4A32" w:rsidRDefault="008A4A32" w:rsidP="008A4A32">
      <w:pPr>
        <w:rPr>
          <w:rFonts w:eastAsia="Calibri" w:cs="Arial"/>
          <w:sz w:val="22"/>
          <w:szCs w:val="22"/>
          <w:lang w:val="en-GB"/>
        </w:rPr>
      </w:pPr>
    </w:p>
    <w:p w14:paraId="21763FBF"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OOH</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t>Out of Hours</w:t>
      </w:r>
    </w:p>
    <w:p w14:paraId="507839D5" w14:textId="77777777" w:rsidR="008A4A32" w:rsidRPr="008A4A32" w:rsidRDefault="008A4A32" w:rsidP="008A4A32">
      <w:pPr>
        <w:rPr>
          <w:rFonts w:eastAsia="Calibri" w:cs="Arial"/>
          <w:sz w:val="22"/>
          <w:szCs w:val="22"/>
          <w:lang w:val="en-GB"/>
        </w:rPr>
      </w:pPr>
    </w:p>
    <w:p w14:paraId="2F4F8A1B"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lastRenderedPageBreak/>
        <w:t>POA</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t>Power of Attorney</w:t>
      </w:r>
    </w:p>
    <w:p w14:paraId="7190C9AD" w14:textId="77777777" w:rsidR="008A4A32" w:rsidRPr="008A4A32" w:rsidRDefault="008A4A32" w:rsidP="008A4A32">
      <w:pPr>
        <w:rPr>
          <w:rFonts w:eastAsia="Calibri" w:cs="Arial"/>
          <w:sz w:val="22"/>
          <w:szCs w:val="22"/>
          <w:lang w:val="en-GB"/>
        </w:rPr>
      </w:pPr>
    </w:p>
    <w:p w14:paraId="5A95F8A4" w14:textId="641D0EDA" w:rsidR="008A4A32" w:rsidRPr="008A4A32" w:rsidRDefault="008A4A32" w:rsidP="008A4A32">
      <w:pPr>
        <w:ind w:left="1440" w:hanging="1440"/>
        <w:rPr>
          <w:rFonts w:eastAsia="Calibri" w:cs="Arial"/>
          <w:sz w:val="22"/>
          <w:szCs w:val="22"/>
          <w:lang w:val="en-GB"/>
        </w:rPr>
      </w:pPr>
      <w:r w:rsidRPr="008A4A32">
        <w:rPr>
          <w:rFonts w:eastAsia="Calibri" w:cs="Arial"/>
          <w:b/>
          <w:bCs/>
          <w:sz w:val="22"/>
          <w:szCs w:val="22"/>
          <w:lang w:val="en-GB"/>
        </w:rPr>
        <w:t xml:space="preserve">RIDDOR: </w:t>
      </w:r>
      <w:r w:rsidRPr="008A4A32">
        <w:rPr>
          <w:rFonts w:eastAsia="Calibri" w:cs="Arial"/>
          <w:b/>
          <w:bCs/>
          <w:sz w:val="22"/>
          <w:szCs w:val="22"/>
          <w:lang w:val="en-GB"/>
        </w:rPr>
        <w:tab/>
      </w:r>
      <w:r w:rsidR="004D3108">
        <w:rPr>
          <w:rFonts w:eastAsia="Calibri" w:cs="Arial"/>
          <w:b/>
          <w:bCs/>
          <w:sz w:val="22"/>
          <w:szCs w:val="22"/>
          <w:lang w:val="en-GB"/>
        </w:rPr>
        <w:t xml:space="preserve"> </w:t>
      </w:r>
      <w:r w:rsidRPr="008A4A32">
        <w:rPr>
          <w:rFonts w:eastAsia="Calibri" w:cs="Arial"/>
          <w:sz w:val="22"/>
          <w:szCs w:val="22"/>
          <w:lang w:val="en-GB"/>
        </w:rPr>
        <w:t xml:space="preserve">Reporting of Injuries, Diseases and Dangerous Occurrences Regulations </w:t>
      </w:r>
      <w:ins w:id="9" w:author="Gordon, Jo" w:date="2024-04-23T16:16:00Z">
        <w:r w:rsidR="004D3108">
          <w:rPr>
            <w:rFonts w:eastAsia="Calibri" w:cs="Arial"/>
            <w:sz w:val="22"/>
            <w:szCs w:val="22"/>
            <w:lang w:val="en-GB"/>
          </w:rPr>
          <w:t xml:space="preserve"> </w:t>
        </w:r>
      </w:ins>
      <w:r w:rsidRPr="008A4A32">
        <w:rPr>
          <w:rFonts w:eastAsia="Calibri" w:cs="Arial"/>
          <w:sz w:val="22"/>
          <w:szCs w:val="22"/>
          <w:lang w:val="en-GB"/>
        </w:rPr>
        <w:t>(2013)</w:t>
      </w:r>
    </w:p>
    <w:p w14:paraId="4670A317" w14:textId="77777777" w:rsidR="008A4A32" w:rsidRPr="008A4A32" w:rsidRDefault="008A4A32" w:rsidP="008A4A32">
      <w:pPr>
        <w:rPr>
          <w:rFonts w:eastAsia="Calibri" w:cs="Arial"/>
          <w:sz w:val="22"/>
          <w:szCs w:val="22"/>
          <w:lang w:val="en-GB"/>
        </w:rPr>
      </w:pPr>
    </w:p>
    <w:p w14:paraId="6A2D7854" w14:textId="77777777" w:rsidR="008A4A32" w:rsidRPr="008A4A32" w:rsidRDefault="008A4A32" w:rsidP="008A4A32">
      <w:pPr>
        <w:rPr>
          <w:rFonts w:eastAsia="Calibri" w:cs="Arial"/>
          <w:sz w:val="22"/>
          <w:szCs w:val="22"/>
          <w:lang w:val="en-GB"/>
        </w:rPr>
      </w:pPr>
      <w:r w:rsidRPr="008A4A32">
        <w:rPr>
          <w:rFonts w:eastAsia="Calibri" w:cs="Arial"/>
          <w:b/>
          <w:bCs/>
          <w:sz w:val="22"/>
          <w:szCs w:val="22"/>
          <w:lang w:val="en-GB"/>
        </w:rPr>
        <w:t>SAS:</w:t>
      </w:r>
      <w:r w:rsidRPr="008A4A32">
        <w:rPr>
          <w:rFonts w:eastAsia="Calibri" w:cs="Arial"/>
          <w:sz w:val="22"/>
          <w:szCs w:val="22"/>
          <w:lang w:val="en-GB"/>
        </w:rPr>
        <w:t xml:space="preserve"> </w:t>
      </w:r>
      <w:r w:rsidRPr="008A4A32">
        <w:rPr>
          <w:rFonts w:eastAsia="Calibri" w:cs="Arial"/>
          <w:sz w:val="22"/>
          <w:szCs w:val="22"/>
          <w:lang w:val="en-GB"/>
        </w:rPr>
        <w:tab/>
      </w:r>
      <w:r w:rsidRPr="008A4A32">
        <w:rPr>
          <w:rFonts w:eastAsia="Calibri" w:cs="Arial"/>
          <w:sz w:val="22"/>
          <w:szCs w:val="22"/>
          <w:lang w:val="en-GB"/>
        </w:rPr>
        <w:tab/>
        <w:t>Scottish Ambulance Service</w:t>
      </w:r>
    </w:p>
    <w:p w14:paraId="6D6E1996" w14:textId="77777777" w:rsidR="008A4A32" w:rsidRPr="008A4A32" w:rsidRDefault="008A4A32" w:rsidP="008A4A32">
      <w:pPr>
        <w:rPr>
          <w:rFonts w:eastAsia="Calibri" w:cs="Arial"/>
          <w:sz w:val="22"/>
          <w:szCs w:val="22"/>
          <w:lang w:val="en-GB"/>
        </w:rPr>
      </w:pPr>
    </w:p>
    <w:p w14:paraId="127AC07D" w14:textId="0DF2A829" w:rsidR="00A65809" w:rsidRPr="00764015" w:rsidRDefault="008A4A32" w:rsidP="00764015">
      <w:pPr>
        <w:rPr>
          <w:rFonts w:eastAsia="Calibri" w:cs="Arial"/>
          <w:sz w:val="22"/>
          <w:szCs w:val="22"/>
          <w:lang w:val="en-GB"/>
        </w:rPr>
      </w:pPr>
      <w:r w:rsidRPr="008A4A32">
        <w:rPr>
          <w:rFonts w:eastAsia="Calibri" w:cs="Arial"/>
          <w:b/>
          <w:bCs/>
          <w:sz w:val="22"/>
          <w:szCs w:val="22"/>
          <w:lang w:val="en-GB"/>
        </w:rPr>
        <w:t>SBAR</w:t>
      </w:r>
      <w:r w:rsidRPr="008A4A32">
        <w:rPr>
          <w:rFonts w:eastAsia="Calibri" w:cs="Arial"/>
          <w:sz w:val="22"/>
          <w:szCs w:val="22"/>
          <w:lang w:val="en-GB"/>
        </w:rPr>
        <w:t xml:space="preserve">: </w:t>
      </w:r>
      <w:r w:rsidRPr="008A4A32">
        <w:rPr>
          <w:rFonts w:eastAsia="Calibri" w:cs="Arial"/>
          <w:sz w:val="22"/>
          <w:szCs w:val="22"/>
          <w:lang w:val="en-GB"/>
        </w:rPr>
        <w:tab/>
      </w:r>
      <w:r>
        <w:rPr>
          <w:rFonts w:eastAsia="Calibri" w:cs="Arial"/>
          <w:sz w:val="22"/>
          <w:szCs w:val="22"/>
          <w:lang w:val="en-GB"/>
        </w:rPr>
        <w:tab/>
      </w:r>
      <w:r w:rsidRPr="008A4A32">
        <w:rPr>
          <w:rFonts w:eastAsia="Calibri" w:cs="Arial"/>
          <w:sz w:val="22"/>
          <w:szCs w:val="22"/>
          <w:lang w:val="en-GB"/>
        </w:rPr>
        <w:t>Situation Background Assessment Recommendation</w:t>
      </w:r>
    </w:p>
    <w:p w14:paraId="0A37442B" w14:textId="77777777" w:rsidR="00A65809" w:rsidRDefault="00A65809" w:rsidP="00F5284E">
      <w:pPr>
        <w:pStyle w:val="Heading2"/>
        <w:numPr>
          <w:ilvl w:val="0"/>
          <w:numId w:val="0"/>
        </w:numPr>
        <w:spacing w:before="360" w:line="280" w:lineRule="atLeast"/>
        <w:ind w:left="567" w:hanging="567"/>
      </w:pPr>
      <w:r>
        <w:t>4.</w:t>
      </w:r>
      <w:r>
        <w:tab/>
        <w:t>ACTIONS</w:t>
      </w:r>
    </w:p>
    <w:p w14:paraId="02A45B6C" w14:textId="2212072C"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This procedure outlines the key actions, </w:t>
      </w:r>
      <w:r w:rsidR="00DA568A" w:rsidRPr="008A4A32">
        <w:rPr>
          <w:rFonts w:cs="Arial"/>
          <w:sz w:val="22"/>
          <w:szCs w:val="22"/>
          <w:lang w:val="en-GB" w:eastAsia="en-GB"/>
        </w:rPr>
        <w:t>roles,</w:t>
      </w:r>
      <w:r w:rsidRPr="008A4A32">
        <w:rPr>
          <w:rFonts w:cs="Arial"/>
          <w:sz w:val="22"/>
          <w:szCs w:val="22"/>
          <w:lang w:val="en-GB" w:eastAsia="en-GB"/>
        </w:rPr>
        <w:t xml:space="preserve"> and responsibilities in relation to a fall in a CEC Care Home.  This procedure should be read and implemented in conjunction with the </w:t>
      </w:r>
      <w:r w:rsidRPr="008A4A32">
        <w:rPr>
          <w:rFonts w:cs="Arial"/>
          <w:b/>
          <w:sz w:val="22"/>
          <w:szCs w:val="22"/>
          <w:lang w:val="en-GB" w:eastAsia="en-GB"/>
        </w:rPr>
        <w:t>Managing a Fall in a Care Home Flow Chart</w:t>
      </w:r>
      <w:r w:rsidRPr="008A4A32">
        <w:rPr>
          <w:rFonts w:cs="Arial"/>
          <w:sz w:val="22"/>
          <w:szCs w:val="22"/>
          <w:lang w:val="en-GB" w:eastAsia="en-GB"/>
        </w:rPr>
        <w:t xml:space="preserve"> and policies listed in </w:t>
      </w:r>
      <w:r w:rsidR="00106863">
        <w:rPr>
          <w:rFonts w:cs="Arial"/>
          <w:sz w:val="22"/>
          <w:szCs w:val="22"/>
          <w:lang w:val="en-GB" w:eastAsia="en-GB"/>
        </w:rPr>
        <w:t>Appendix 1 and policy base</w:t>
      </w:r>
      <w:r w:rsidRPr="008A4A32">
        <w:rPr>
          <w:rFonts w:cs="Arial"/>
          <w:sz w:val="22"/>
          <w:szCs w:val="22"/>
          <w:lang w:val="en-GB" w:eastAsia="en-GB"/>
        </w:rPr>
        <w:t>.</w:t>
      </w:r>
    </w:p>
    <w:p w14:paraId="7653F77A" w14:textId="77777777"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 </w:t>
      </w:r>
    </w:p>
    <w:p w14:paraId="0E49FAD6" w14:textId="77777777" w:rsidR="008A4A32" w:rsidRP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t>4.1</w:t>
      </w:r>
      <w:r w:rsidRPr="008A4A32">
        <w:rPr>
          <w:rFonts w:cs="Arial"/>
          <w:b/>
          <w:bCs/>
          <w:sz w:val="22"/>
          <w:szCs w:val="22"/>
          <w:lang w:val="en-GB" w:eastAsia="en-GB"/>
        </w:rPr>
        <w:tab/>
        <w:t>Prevention</w:t>
      </w:r>
    </w:p>
    <w:p w14:paraId="4728A35B" w14:textId="77777777" w:rsidR="008A4A32" w:rsidRPr="008A4A32" w:rsidRDefault="008A4A32" w:rsidP="008A4A32">
      <w:pPr>
        <w:textAlignment w:val="baseline"/>
        <w:rPr>
          <w:rFonts w:cs="Arial"/>
          <w:sz w:val="22"/>
          <w:szCs w:val="22"/>
          <w:lang w:val="en-GB" w:eastAsia="en-GB"/>
        </w:rPr>
      </w:pPr>
    </w:p>
    <w:p w14:paraId="7D0FBC10" w14:textId="6DF63682"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Falls prevention is recognising a resident’s falls risk factors and where possible removing or reducing them.  The emphasis should always be on anticipating and preventing falls rather than simply managing falls once they have occurred.  A fall is nearly always due to the presence of one or more risk factors. The risk of falling can never be completely removed, </w:t>
      </w:r>
      <w:r w:rsidR="00367EAE">
        <w:rPr>
          <w:rFonts w:cs="Arial"/>
          <w:sz w:val="22"/>
          <w:szCs w:val="22"/>
          <w:lang w:val="en-GB" w:eastAsia="en-GB"/>
        </w:rPr>
        <w:t xml:space="preserve">and </w:t>
      </w:r>
      <w:r w:rsidRPr="008A4A32">
        <w:rPr>
          <w:rFonts w:cs="Arial"/>
          <w:sz w:val="22"/>
          <w:szCs w:val="22"/>
          <w:lang w:val="en-GB" w:eastAsia="en-GB"/>
        </w:rPr>
        <w:t xml:space="preserve">by carrying out a </w:t>
      </w:r>
      <w:r w:rsidRPr="008A4A32">
        <w:rPr>
          <w:rFonts w:cs="Arial"/>
          <w:b/>
          <w:sz w:val="22"/>
          <w:szCs w:val="22"/>
          <w:lang w:val="en-GB" w:eastAsia="en-GB"/>
        </w:rPr>
        <w:t xml:space="preserve">Care Home Multifactorial Falls Risk Screen </w:t>
      </w:r>
      <w:r w:rsidR="00FC63F8">
        <w:rPr>
          <w:rFonts w:cs="Arial"/>
          <w:b/>
          <w:sz w:val="22"/>
          <w:szCs w:val="22"/>
          <w:lang w:val="en-GB" w:eastAsia="en-GB"/>
        </w:rPr>
        <w:t xml:space="preserve">(MFRS) </w:t>
      </w:r>
      <w:r w:rsidRPr="008A4A32">
        <w:rPr>
          <w:rFonts w:cs="Arial"/>
          <w:sz w:val="22"/>
          <w:szCs w:val="22"/>
          <w:lang w:val="en-GB" w:eastAsia="en-GB"/>
        </w:rPr>
        <w:t xml:space="preserve">with a resident, their risk factors can be identified, and action taken to remove or reduce risk where possible. </w:t>
      </w:r>
    </w:p>
    <w:p w14:paraId="5FAEA221" w14:textId="77777777"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 xml:space="preserve"> </w:t>
      </w:r>
    </w:p>
    <w:p w14:paraId="498EB09E" w14:textId="2CAF6AB3"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All individuals admitted to the care home should have a Preadmission Falls Questionnaire completed </w:t>
      </w:r>
    </w:p>
    <w:p w14:paraId="021A7512" w14:textId="46E156B0"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All residents must have a MFRS completed within 24 hours of admission to the care home, including people being admitted for respite</w:t>
      </w:r>
    </w:p>
    <w:p w14:paraId="4C09D495" w14:textId="4DC78AF5"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The MFRS must be reviewed and updated at monthly reviews or if a resident falls, or if there is any change in the individual’s health </w:t>
      </w:r>
      <w:r w:rsidR="00BB2DFE">
        <w:rPr>
          <w:rFonts w:cs="Arial"/>
          <w:sz w:val="22"/>
          <w:szCs w:val="22"/>
          <w:lang w:val="en-GB" w:eastAsia="en-GB"/>
        </w:rPr>
        <w:t>or management, and following return from unplanned A&amp;E attendance or hospital inpatient stay</w:t>
      </w:r>
    </w:p>
    <w:p w14:paraId="302D35F1" w14:textId="06986780"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When a risk is identified </w:t>
      </w:r>
      <w:r w:rsidR="00BB2DFE">
        <w:rPr>
          <w:rFonts w:cs="Arial"/>
          <w:sz w:val="22"/>
          <w:szCs w:val="22"/>
          <w:lang w:val="en-GB" w:eastAsia="en-GB"/>
        </w:rPr>
        <w:t>and documented on</w:t>
      </w:r>
      <w:r w:rsidRPr="008A4A32">
        <w:rPr>
          <w:rFonts w:cs="Arial"/>
          <w:sz w:val="22"/>
          <w:szCs w:val="22"/>
          <w:lang w:val="en-GB" w:eastAsia="en-GB"/>
        </w:rPr>
        <w:t xml:space="preserve"> the MFRS, the actions to reduce risk should </w:t>
      </w:r>
      <w:r w:rsidR="00BB2DFE">
        <w:rPr>
          <w:rFonts w:cs="Arial"/>
          <w:sz w:val="22"/>
          <w:szCs w:val="22"/>
          <w:lang w:val="en-GB" w:eastAsia="en-GB"/>
        </w:rPr>
        <w:t xml:space="preserve">also </w:t>
      </w:r>
      <w:r w:rsidRPr="008A4A32">
        <w:rPr>
          <w:rFonts w:cs="Arial"/>
          <w:sz w:val="22"/>
          <w:szCs w:val="22"/>
          <w:lang w:val="en-GB" w:eastAsia="en-GB"/>
        </w:rPr>
        <w:t xml:space="preserve">be documented in the </w:t>
      </w:r>
      <w:r w:rsidR="00BB2DFE">
        <w:rPr>
          <w:rFonts w:cs="Arial"/>
          <w:sz w:val="22"/>
          <w:szCs w:val="22"/>
          <w:lang w:val="en-GB" w:eastAsia="en-GB"/>
        </w:rPr>
        <w:t xml:space="preserve">movement and mobility section of the </w:t>
      </w:r>
      <w:r w:rsidRPr="008A4A32">
        <w:rPr>
          <w:rFonts w:cs="Arial"/>
          <w:sz w:val="22"/>
          <w:szCs w:val="22"/>
          <w:lang w:val="en-GB" w:eastAsia="en-GB"/>
        </w:rPr>
        <w:t>resident’s care plan</w:t>
      </w:r>
      <w:r w:rsidR="00BB2DFE">
        <w:rPr>
          <w:rFonts w:cs="Arial"/>
          <w:sz w:val="22"/>
          <w:szCs w:val="22"/>
          <w:lang w:val="en-GB" w:eastAsia="en-GB"/>
        </w:rPr>
        <w:t xml:space="preserve"> and daily notes</w:t>
      </w:r>
    </w:p>
    <w:p w14:paraId="7F434517" w14:textId="385032B4"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Managers should review falls data monthly</w:t>
      </w:r>
      <w:r w:rsidR="00BB2DFE">
        <w:rPr>
          <w:rFonts w:cs="Arial"/>
          <w:sz w:val="22"/>
          <w:szCs w:val="22"/>
          <w:lang w:val="en-GB" w:eastAsia="en-GB"/>
        </w:rPr>
        <w:t>, analyse for trends,</w:t>
      </w:r>
      <w:r w:rsidRPr="008A4A32">
        <w:rPr>
          <w:rFonts w:cs="Arial"/>
          <w:sz w:val="22"/>
          <w:szCs w:val="22"/>
          <w:lang w:val="en-GB" w:eastAsia="en-GB"/>
        </w:rPr>
        <w:t xml:space="preserve"> and share this information</w:t>
      </w:r>
      <w:r w:rsidR="00F51540">
        <w:rPr>
          <w:rFonts w:cs="Arial"/>
          <w:sz w:val="22"/>
          <w:szCs w:val="22"/>
          <w:lang w:val="en-GB" w:eastAsia="en-GB"/>
        </w:rPr>
        <w:t xml:space="preserve"> and any actions taken to reduce falls risks</w:t>
      </w:r>
      <w:r w:rsidRPr="008A4A32">
        <w:rPr>
          <w:rFonts w:cs="Arial"/>
          <w:sz w:val="22"/>
          <w:szCs w:val="22"/>
          <w:lang w:val="en-GB" w:eastAsia="en-GB"/>
        </w:rPr>
        <w:t xml:space="preserve"> with care home staff</w:t>
      </w:r>
    </w:p>
    <w:p w14:paraId="52BE8CA0" w14:textId="70E4F625" w:rsidR="008A4A32" w:rsidRPr="008A4A32" w:rsidRDefault="008A4A32" w:rsidP="009A70F0">
      <w:pPr>
        <w:numPr>
          <w:ilvl w:val="0"/>
          <w:numId w:val="5"/>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See also section 4.</w:t>
      </w:r>
      <w:r w:rsidR="0016682B">
        <w:rPr>
          <w:rFonts w:cs="Arial"/>
          <w:sz w:val="22"/>
          <w:szCs w:val="22"/>
          <w:lang w:val="en-GB" w:eastAsia="en-GB"/>
        </w:rPr>
        <w:t>3</w:t>
      </w:r>
      <w:r w:rsidRPr="008A4A32">
        <w:rPr>
          <w:rFonts w:cs="Arial"/>
          <w:sz w:val="22"/>
          <w:szCs w:val="22"/>
          <w:lang w:val="en-GB" w:eastAsia="en-GB"/>
        </w:rPr>
        <w:t>.</w:t>
      </w:r>
      <w:r w:rsidR="0016682B">
        <w:rPr>
          <w:rFonts w:cs="Arial"/>
          <w:sz w:val="22"/>
          <w:szCs w:val="22"/>
          <w:lang w:val="en-GB" w:eastAsia="en-GB"/>
        </w:rPr>
        <w:t>3</w:t>
      </w:r>
      <w:r w:rsidRPr="008A4A32">
        <w:rPr>
          <w:rFonts w:cs="Arial"/>
          <w:sz w:val="22"/>
          <w:szCs w:val="22"/>
          <w:lang w:val="en-GB" w:eastAsia="en-GB"/>
        </w:rPr>
        <w:t xml:space="preserve"> Falls analysis and reduction</w:t>
      </w:r>
    </w:p>
    <w:p w14:paraId="7325A6F8" w14:textId="77777777" w:rsidR="008A4A32" w:rsidRPr="008A4A32" w:rsidRDefault="008A4A32" w:rsidP="008A4A32">
      <w:pPr>
        <w:textAlignment w:val="baseline"/>
        <w:rPr>
          <w:rFonts w:cs="Arial"/>
          <w:sz w:val="22"/>
          <w:szCs w:val="22"/>
          <w:lang w:val="en-GB" w:eastAsia="en-GB"/>
        </w:rPr>
      </w:pPr>
    </w:p>
    <w:p w14:paraId="068377ED" w14:textId="166460BE" w:rsidR="008A4A32" w:rsidRP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t>4.2</w:t>
      </w:r>
      <w:r w:rsidRPr="008A4A32">
        <w:rPr>
          <w:rFonts w:cs="Arial"/>
          <w:b/>
          <w:bCs/>
          <w:i/>
          <w:iCs/>
          <w:sz w:val="22"/>
          <w:szCs w:val="22"/>
          <w:lang w:val="en-GB" w:eastAsia="en-GB"/>
        </w:rPr>
        <w:tab/>
      </w:r>
      <w:r w:rsidRPr="008A4A32">
        <w:rPr>
          <w:rFonts w:cs="Arial"/>
          <w:b/>
          <w:bCs/>
          <w:sz w:val="22"/>
          <w:szCs w:val="22"/>
          <w:lang w:val="en-GB" w:eastAsia="en-GB"/>
        </w:rPr>
        <w:t>Management of a fall - refer also to flow chart</w:t>
      </w:r>
      <w:r w:rsidR="00F51540">
        <w:rPr>
          <w:rFonts w:cs="Arial"/>
          <w:b/>
          <w:bCs/>
          <w:sz w:val="22"/>
          <w:szCs w:val="22"/>
          <w:lang w:val="en-GB" w:eastAsia="en-GB"/>
        </w:rPr>
        <w:t xml:space="preserve"> – see Appendix</w:t>
      </w:r>
      <w:r w:rsidR="00106863">
        <w:rPr>
          <w:rFonts w:cs="Arial"/>
          <w:b/>
          <w:bCs/>
          <w:sz w:val="22"/>
          <w:szCs w:val="22"/>
          <w:lang w:val="en-GB" w:eastAsia="en-GB"/>
        </w:rPr>
        <w:t xml:space="preserve"> 1</w:t>
      </w:r>
    </w:p>
    <w:p w14:paraId="7C9C6E13" w14:textId="77777777" w:rsidR="008A4A32" w:rsidRPr="008A4A32" w:rsidRDefault="008A4A32" w:rsidP="008A4A32">
      <w:pPr>
        <w:textAlignment w:val="baseline"/>
        <w:rPr>
          <w:rFonts w:cs="Arial"/>
          <w:b/>
          <w:bCs/>
          <w:sz w:val="22"/>
          <w:szCs w:val="22"/>
          <w:lang w:val="en-GB" w:eastAsia="en-GB"/>
        </w:rPr>
      </w:pPr>
    </w:p>
    <w:p w14:paraId="1837CAD6" w14:textId="515791C3" w:rsidR="008A4A32" w:rsidRP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t>On discovering a resident who has fallen</w:t>
      </w:r>
      <w:r w:rsidR="00F51540">
        <w:rPr>
          <w:rFonts w:cs="Arial"/>
          <w:b/>
          <w:bCs/>
          <w:sz w:val="22"/>
          <w:szCs w:val="22"/>
          <w:lang w:val="en-GB" w:eastAsia="en-GB"/>
        </w:rPr>
        <w:t xml:space="preserve">, </w:t>
      </w:r>
      <w:r w:rsidR="00106863">
        <w:rPr>
          <w:rFonts w:cs="Arial"/>
          <w:b/>
          <w:bCs/>
          <w:sz w:val="22"/>
          <w:szCs w:val="22"/>
          <w:lang w:val="en-GB" w:eastAsia="en-GB"/>
        </w:rPr>
        <w:t>collapsed,</w:t>
      </w:r>
      <w:r w:rsidR="00F51540">
        <w:rPr>
          <w:rFonts w:cs="Arial"/>
          <w:b/>
          <w:bCs/>
          <w:sz w:val="22"/>
          <w:szCs w:val="22"/>
          <w:lang w:val="en-GB" w:eastAsia="en-GB"/>
        </w:rPr>
        <w:t xml:space="preserve"> or found on the floor </w:t>
      </w:r>
      <w:r w:rsidRPr="008A4A32">
        <w:rPr>
          <w:rFonts w:cs="Arial"/>
          <w:b/>
          <w:bCs/>
          <w:sz w:val="22"/>
          <w:szCs w:val="22"/>
          <w:lang w:val="en-GB" w:eastAsia="en-GB"/>
        </w:rPr>
        <w:t xml:space="preserve">staff members should </w:t>
      </w:r>
      <w:r w:rsidR="00DA568A">
        <w:rPr>
          <w:rFonts w:cs="Arial"/>
          <w:b/>
          <w:bCs/>
          <w:sz w:val="22"/>
          <w:szCs w:val="22"/>
          <w:lang w:val="en-GB" w:eastAsia="en-GB"/>
        </w:rPr>
        <w:t>undertake</w:t>
      </w:r>
      <w:r w:rsidRPr="008A4A32">
        <w:rPr>
          <w:rFonts w:cs="Arial"/>
          <w:b/>
          <w:bCs/>
          <w:sz w:val="22"/>
          <w:szCs w:val="22"/>
          <w:lang w:val="en-GB" w:eastAsia="en-GB"/>
        </w:rPr>
        <w:t xml:space="preserve"> the following:</w:t>
      </w:r>
    </w:p>
    <w:p w14:paraId="6714ECE0" w14:textId="77777777" w:rsidR="006C6AE8" w:rsidRPr="008A4A32" w:rsidRDefault="006C6AE8" w:rsidP="008A4A32">
      <w:pPr>
        <w:textAlignment w:val="baseline"/>
        <w:rPr>
          <w:rFonts w:cs="Arial"/>
          <w:sz w:val="22"/>
          <w:szCs w:val="22"/>
          <w:lang w:val="en-GB" w:eastAsia="en-GB"/>
        </w:rPr>
      </w:pPr>
    </w:p>
    <w:p w14:paraId="0C0A440D" w14:textId="77777777" w:rsidR="008A4A32" w:rsidRP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t>4.2.1 Initial approach</w:t>
      </w:r>
    </w:p>
    <w:p w14:paraId="00E1575B" w14:textId="7BA4CF78" w:rsidR="008A4A32" w:rsidRPr="008A4A32" w:rsidRDefault="008A4A32" w:rsidP="008A4A32">
      <w:pPr>
        <w:textAlignment w:val="baseline"/>
        <w:rPr>
          <w:rFonts w:cs="Arial"/>
          <w:sz w:val="22"/>
          <w:szCs w:val="22"/>
          <w:lang w:val="en-GB" w:eastAsia="en-GB"/>
        </w:rPr>
      </w:pPr>
    </w:p>
    <w:p w14:paraId="1540BA9C" w14:textId="66C8DCB5" w:rsidR="006C6AE8" w:rsidRPr="006C6AE8" w:rsidRDefault="008A4A32" w:rsidP="006C6AE8">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Check first for hazards, ensuring own safety. Call for help.</w:t>
      </w:r>
    </w:p>
    <w:p w14:paraId="796DCC81" w14:textId="77777777" w:rsidR="00367EAE" w:rsidRPr="006C6AE8" w:rsidRDefault="00367EAE" w:rsidP="006C6AE8">
      <w:pPr>
        <w:spacing w:after="160" w:line="259" w:lineRule="auto"/>
        <w:contextualSpacing/>
        <w:textAlignment w:val="baseline"/>
        <w:rPr>
          <w:rFonts w:cs="Arial"/>
          <w:sz w:val="22"/>
          <w:szCs w:val="22"/>
          <w:lang w:val="en-GB" w:eastAsia="en-GB"/>
        </w:rPr>
      </w:pPr>
    </w:p>
    <w:p w14:paraId="27C0FA5B" w14:textId="77777777" w:rsidR="008A4A32" w:rsidRPr="008A4A32" w:rsidRDefault="008A4A32" w:rsidP="009A70F0">
      <w:pPr>
        <w:numPr>
          <w:ilvl w:val="2"/>
          <w:numId w:val="14"/>
        </w:numPr>
        <w:spacing w:after="160" w:line="259" w:lineRule="auto"/>
        <w:contextualSpacing/>
        <w:rPr>
          <w:rFonts w:eastAsia="Calibri" w:cs="Arial"/>
          <w:b/>
          <w:bCs/>
          <w:sz w:val="22"/>
          <w:szCs w:val="22"/>
          <w:lang w:val="en-GB"/>
        </w:rPr>
      </w:pPr>
      <w:r w:rsidRPr="008A4A32">
        <w:rPr>
          <w:rFonts w:eastAsia="Calibri" w:cs="Arial"/>
          <w:b/>
          <w:bCs/>
          <w:sz w:val="22"/>
          <w:szCs w:val="22"/>
          <w:lang w:val="en-GB"/>
        </w:rPr>
        <w:t>Initial observations</w:t>
      </w:r>
    </w:p>
    <w:p w14:paraId="31514B87" w14:textId="77777777" w:rsidR="008A4A32" w:rsidRPr="008A4A32" w:rsidRDefault="008A4A32" w:rsidP="008A4A32">
      <w:pPr>
        <w:spacing w:after="160" w:line="259" w:lineRule="auto"/>
        <w:ind w:left="720"/>
        <w:contextualSpacing/>
        <w:rPr>
          <w:rFonts w:eastAsia="Calibri" w:cs="Arial"/>
          <w:b/>
          <w:bCs/>
          <w:sz w:val="22"/>
          <w:szCs w:val="22"/>
          <w:lang w:val="en-GB"/>
        </w:rPr>
      </w:pPr>
    </w:p>
    <w:p w14:paraId="16CB450D" w14:textId="77777777" w:rsidR="008A4A32" w:rsidRPr="008A4A32" w:rsidRDefault="008A4A32" w:rsidP="009A70F0">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Are there signs of life? Are they breathing? Are they responsive?</w:t>
      </w:r>
    </w:p>
    <w:p w14:paraId="0F24B062" w14:textId="0CE796FB" w:rsidR="008A4A32" w:rsidRPr="008A4A32" w:rsidRDefault="008A4A32" w:rsidP="009A70F0">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If not, check care plan for DNACPR and/or </w:t>
      </w:r>
      <w:r w:rsidR="002F5B3E" w:rsidRPr="00726C99">
        <w:rPr>
          <w:rFonts w:cs="Arial"/>
          <w:sz w:val="22"/>
          <w:szCs w:val="22"/>
          <w:lang w:val="en-GB" w:eastAsia="en-GB"/>
        </w:rPr>
        <w:t xml:space="preserve">Future Care Planning </w:t>
      </w:r>
      <w:r w:rsidR="00EC2DD9" w:rsidRPr="00726C99">
        <w:rPr>
          <w:rFonts w:cs="Arial"/>
          <w:sz w:val="22"/>
          <w:szCs w:val="22"/>
          <w:lang w:val="en-GB" w:eastAsia="en-GB"/>
        </w:rPr>
        <w:t>Document</w:t>
      </w:r>
      <w:r w:rsidRPr="008A4A32">
        <w:rPr>
          <w:rFonts w:cs="Arial"/>
          <w:sz w:val="22"/>
          <w:szCs w:val="22"/>
          <w:lang w:val="en-GB" w:eastAsia="en-GB"/>
        </w:rPr>
        <w:t>/KIS</w:t>
      </w:r>
    </w:p>
    <w:p w14:paraId="0D8F5CF9" w14:textId="77777777" w:rsidR="008A4A32" w:rsidRPr="008A4A32" w:rsidRDefault="008A4A32" w:rsidP="009A70F0">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If appropriate call 999</w:t>
      </w:r>
    </w:p>
    <w:p w14:paraId="4FEE66DE" w14:textId="77777777" w:rsidR="008A4A32" w:rsidRPr="008A4A32" w:rsidRDefault="008A4A32" w:rsidP="009A70F0">
      <w:pPr>
        <w:numPr>
          <w:ilvl w:val="0"/>
          <w:numId w:val="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If appropriate and trained commence CPR</w:t>
      </w:r>
    </w:p>
    <w:p w14:paraId="07ED2526" w14:textId="77777777" w:rsidR="008A4A32" w:rsidRPr="008A4A32" w:rsidRDefault="008A4A32" w:rsidP="008A4A32">
      <w:pPr>
        <w:textAlignment w:val="baseline"/>
        <w:rPr>
          <w:rFonts w:cs="Arial"/>
          <w:b/>
          <w:bCs/>
          <w:sz w:val="22"/>
          <w:szCs w:val="22"/>
          <w:lang w:val="en-GB" w:eastAsia="en-GB"/>
        </w:rPr>
      </w:pPr>
    </w:p>
    <w:p w14:paraId="2FB6D5C2" w14:textId="77777777" w:rsidR="008A4A32" w:rsidRPr="008A4A32" w:rsidRDefault="008A4A32" w:rsidP="009A70F0">
      <w:pPr>
        <w:numPr>
          <w:ilvl w:val="2"/>
          <w:numId w:val="13"/>
        </w:numPr>
        <w:spacing w:after="160" w:line="259" w:lineRule="auto"/>
        <w:contextualSpacing/>
        <w:rPr>
          <w:rFonts w:eastAsia="Calibri" w:cs="Arial"/>
          <w:b/>
          <w:bCs/>
          <w:sz w:val="22"/>
          <w:szCs w:val="22"/>
          <w:lang w:val="en-GB"/>
        </w:rPr>
      </w:pPr>
      <w:r w:rsidRPr="008A4A32">
        <w:rPr>
          <w:rFonts w:eastAsia="Calibri" w:cs="Arial"/>
          <w:b/>
          <w:bCs/>
          <w:sz w:val="22"/>
          <w:szCs w:val="22"/>
          <w:lang w:val="en-GB"/>
        </w:rPr>
        <w:t>Signs of illness or injury- before moving</w:t>
      </w:r>
    </w:p>
    <w:p w14:paraId="14333ABD" w14:textId="77777777" w:rsidR="008A4A32" w:rsidRPr="008A4A32" w:rsidRDefault="008A4A32" w:rsidP="008A4A32">
      <w:pPr>
        <w:ind w:left="780"/>
        <w:contextualSpacing/>
        <w:textAlignment w:val="baseline"/>
        <w:rPr>
          <w:rFonts w:cs="Arial"/>
          <w:sz w:val="22"/>
          <w:szCs w:val="22"/>
          <w:lang w:val="en-GB" w:eastAsia="en-GB"/>
        </w:rPr>
      </w:pPr>
    </w:p>
    <w:p w14:paraId="0C610E2D" w14:textId="77777777" w:rsidR="008A4A32" w:rsidRPr="008A4A32" w:rsidRDefault="008A4A32" w:rsidP="008A4A32">
      <w:pPr>
        <w:jc w:val="both"/>
        <w:textAlignment w:val="baseline"/>
        <w:rPr>
          <w:rFonts w:cs="Arial"/>
          <w:sz w:val="22"/>
          <w:szCs w:val="22"/>
          <w:lang w:val="en-GB" w:eastAsia="en-GB"/>
        </w:rPr>
      </w:pPr>
      <w:r w:rsidRPr="008A4A32">
        <w:rPr>
          <w:rFonts w:cs="Arial"/>
          <w:sz w:val="22"/>
          <w:szCs w:val="22"/>
          <w:lang w:val="en-GB" w:eastAsia="en-GB"/>
        </w:rPr>
        <w:t>If resident is responsive, provide reassurance and comfort to the resident who has fallen.</w:t>
      </w:r>
    </w:p>
    <w:p w14:paraId="02697997" w14:textId="77777777" w:rsidR="008A4A32" w:rsidRPr="008A4A32" w:rsidRDefault="008A4A32" w:rsidP="008A4A32">
      <w:pPr>
        <w:jc w:val="both"/>
        <w:textAlignment w:val="baseline"/>
        <w:rPr>
          <w:rFonts w:cs="Arial"/>
          <w:sz w:val="22"/>
          <w:szCs w:val="22"/>
          <w:lang w:val="en-GB" w:eastAsia="en-GB"/>
        </w:rPr>
      </w:pPr>
    </w:p>
    <w:p w14:paraId="236A53E6" w14:textId="77777777" w:rsidR="008A4A32" w:rsidRPr="008A4A32" w:rsidRDefault="008A4A32" w:rsidP="008A4A32">
      <w:pPr>
        <w:textAlignment w:val="baseline"/>
        <w:rPr>
          <w:rFonts w:cs="Arial"/>
          <w:sz w:val="22"/>
          <w:szCs w:val="22"/>
          <w:lang w:val="en-GB" w:eastAsia="en-GB"/>
        </w:rPr>
      </w:pPr>
      <w:r w:rsidRPr="008A4A32">
        <w:rPr>
          <w:rFonts w:cs="Arial"/>
          <w:sz w:val="22"/>
          <w:szCs w:val="22"/>
          <w:lang w:val="en-GB" w:eastAsia="en-GB"/>
        </w:rPr>
        <w:t>Do not move the resident until all checks are complete or advised by trained clinical staff or senior staff.</w:t>
      </w:r>
    </w:p>
    <w:p w14:paraId="41216152" w14:textId="77777777" w:rsidR="008A4A32" w:rsidRPr="008A4A32" w:rsidRDefault="008A4A32" w:rsidP="008A4A32">
      <w:pPr>
        <w:textAlignment w:val="baseline"/>
        <w:rPr>
          <w:rFonts w:cs="Arial"/>
          <w:sz w:val="22"/>
          <w:szCs w:val="22"/>
          <w:lang w:val="en-GB" w:eastAsia="en-GB"/>
        </w:rPr>
      </w:pPr>
    </w:p>
    <w:p w14:paraId="389F4B33" w14:textId="021DC70D" w:rsidR="008A4A32" w:rsidRPr="008A4A32" w:rsidRDefault="00F51540" w:rsidP="008A4A32">
      <w:pPr>
        <w:textAlignment w:val="baseline"/>
        <w:rPr>
          <w:rFonts w:cs="Arial"/>
          <w:sz w:val="22"/>
          <w:szCs w:val="22"/>
          <w:lang w:val="en-GB" w:eastAsia="en-GB"/>
        </w:rPr>
      </w:pPr>
      <w:r>
        <w:rPr>
          <w:rFonts w:cs="Arial"/>
          <w:b/>
          <w:bCs/>
          <w:sz w:val="22"/>
          <w:szCs w:val="22"/>
          <w:lang w:val="en-GB" w:eastAsia="en-GB"/>
        </w:rPr>
        <w:t xml:space="preserve">4.2.4 </w:t>
      </w:r>
      <w:r w:rsidR="00DA568A">
        <w:rPr>
          <w:rFonts w:cs="Arial"/>
          <w:b/>
          <w:bCs/>
          <w:sz w:val="22"/>
          <w:szCs w:val="22"/>
          <w:lang w:val="en-GB" w:eastAsia="en-GB"/>
        </w:rPr>
        <w:t xml:space="preserve">Consider the </w:t>
      </w:r>
      <w:r w:rsidR="008A4A32" w:rsidRPr="008A4A32">
        <w:rPr>
          <w:rFonts w:cs="Arial"/>
          <w:b/>
          <w:bCs/>
          <w:sz w:val="22"/>
          <w:szCs w:val="22"/>
          <w:lang w:val="en-GB" w:eastAsia="en-GB"/>
        </w:rPr>
        <w:t>Cause:</w:t>
      </w:r>
      <w:r w:rsidR="008A4A32" w:rsidRPr="008A4A32">
        <w:rPr>
          <w:rFonts w:cs="Arial"/>
          <w:sz w:val="22"/>
          <w:szCs w:val="22"/>
          <w:lang w:val="en-GB" w:eastAsia="en-GB"/>
        </w:rPr>
        <w:t xml:space="preserve"> </w:t>
      </w:r>
    </w:p>
    <w:p w14:paraId="5214B726" w14:textId="77777777" w:rsidR="008A4A32" w:rsidRPr="008A4A32" w:rsidRDefault="008A4A32" w:rsidP="009A70F0">
      <w:pPr>
        <w:numPr>
          <w:ilvl w:val="0"/>
          <w:numId w:val="1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Was the fall witnessed?</w:t>
      </w:r>
    </w:p>
    <w:p w14:paraId="7FC2FB8D" w14:textId="77777777" w:rsidR="008A4A32" w:rsidRPr="008A4A32" w:rsidRDefault="008A4A32" w:rsidP="009A70F0">
      <w:pPr>
        <w:numPr>
          <w:ilvl w:val="0"/>
          <w:numId w:val="1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Are possible causes of the fall known? </w:t>
      </w:r>
    </w:p>
    <w:p w14:paraId="76394CC0" w14:textId="77777777" w:rsidR="008A4A32" w:rsidRPr="008A4A32" w:rsidRDefault="008A4A32" w:rsidP="009A70F0">
      <w:pPr>
        <w:numPr>
          <w:ilvl w:val="0"/>
          <w:numId w:val="1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Could the resident have fainted, collapsed, or lost consciousness? </w:t>
      </w:r>
    </w:p>
    <w:p w14:paraId="0F425DC2" w14:textId="77777777" w:rsidR="008A4A32" w:rsidRPr="008A4A32" w:rsidRDefault="008A4A32" w:rsidP="009A70F0">
      <w:pPr>
        <w:numPr>
          <w:ilvl w:val="0"/>
          <w:numId w:val="1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Is it possible they hit their head?</w:t>
      </w:r>
    </w:p>
    <w:p w14:paraId="0013A6A2" w14:textId="77777777" w:rsidR="008A4A32" w:rsidRPr="008A4A32" w:rsidRDefault="008A4A32" w:rsidP="008A4A32">
      <w:pPr>
        <w:textAlignment w:val="baseline"/>
        <w:rPr>
          <w:rFonts w:cs="Arial"/>
          <w:sz w:val="22"/>
          <w:szCs w:val="22"/>
          <w:lang w:val="en-GB" w:eastAsia="en-GB"/>
        </w:rPr>
      </w:pPr>
    </w:p>
    <w:p w14:paraId="0CEC4F73" w14:textId="082B15EC" w:rsidR="008A4A32" w:rsidRPr="008A4A32" w:rsidRDefault="00F51540" w:rsidP="008A4A32">
      <w:pPr>
        <w:textAlignment w:val="baseline"/>
        <w:rPr>
          <w:rFonts w:cs="Arial"/>
          <w:sz w:val="22"/>
          <w:szCs w:val="22"/>
          <w:lang w:val="en-GB" w:eastAsia="en-GB"/>
        </w:rPr>
      </w:pPr>
      <w:r>
        <w:rPr>
          <w:rFonts w:cs="Arial"/>
          <w:b/>
          <w:bCs/>
          <w:sz w:val="22"/>
          <w:szCs w:val="22"/>
          <w:lang w:val="en-GB" w:eastAsia="en-GB"/>
        </w:rPr>
        <w:t xml:space="preserve">4.2.5 </w:t>
      </w:r>
      <w:r w:rsidR="008A4A32" w:rsidRPr="008A4A32">
        <w:rPr>
          <w:rFonts w:cs="Arial"/>
          <w:b/>
          <w:bCs/>
          <w:sz w:val="22"/>
          <w:szCs w:val="22"/>
          <w:lang w:val="en-GB" w:eastAsia="en-GB"/>
        </w:rPr>
        <w:t>Check for:</w:t>
      </w:r>
    </w:p>
    <w:p w14:paraId="60B0A3E7" w14:textId="77777777" w:rsidR="008A4A32" w:rsidRPr="008A4A32" w:rsidRDefault="008A4A32" w:rsidP="008A4A32">
      <w:pPr>
        <w:textAlignment w:val="baseline"/>
        <w:rPr>
          <w:rFonts w:cs="Arial"/>
          <w:sz w:val="22"/>
          <w:szCs w:val="22"/>
          <w:lang w:val="en-GB" w:eastAsia="en-GB"/>
        </w:rPr>
      </w:pPr>
    </w:p>
    <w:p w14:paraId="738CB418"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Bleeding: if a major bleed, apply constant pressure to the injury with a clean dressing and elevate if possible</w:t>
      </w:r>
    </w:p>
    <w:p w14:paraId="77E5E8EA"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Head injury: do they have dizziness, headache, vomiting, confusion, facial injury? Did they hit their head? Lose consciousness? Consider possible spine injury.</w:t>
      </w:r>
    </w:p>
    <w:p w14:paraId="4A253DF0"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Spine Injury: feeling in arms and legs? Any new neck or back pain</w:t>
      </w:r>
    </w:p>
    <w:p w14:paraId="11C5ED71"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Witnessed: was the fall unwitnessed? If so, it is possible they have a head injury and should be managed as if they do. </w:t>
      </w:r>
    </w:p>
    <w:p w14:paraId="7132C5F0" w14:textId="712AAD8E"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Medication: are they on an anticoagulant (blood thinner)? If </w:t>
      </w:r>
      <w:proofErr w:type="gramStart"/>
      <w:r w:rsidRPr="008A4A32">
        <w:rPr>
          <w:rFonts w:cs="Arial"/>
          <w:sz w:val="22"/>
          <w:szCs w:val="22"/>
          <w:lang w:val="en-GB" w:eastAsia="en-GB"/>
        </w:rPr>
        <w:t>so</w:t>
      </w:r>
      <w:proofErr w:type="gramEnd"/>
      <w:r w:rsidRPr="008A4A32">
        <w:rPr>
          <w:rFonts w:cs="Arial"/>
          <w:sz w:val="22"/>
          <w:szCs w:val="22"/>
          <w:lang w:val="en-GB" w:eastAsia="en-GB"/>
        </w:rPr>
        <w:t xml:space="preserve"> consider any head injury, </w:t>
      </w:r>
      <w:r w:rsidR="004D3108" w:rsidRPr="008A4A32">
        <w:rPr>
          <w:rFonts w:cs="Arial"/>
          <w:sz w:val="22"/>
          <w:szCs w:val="22"/>
          <w:lang w:val="en-GB" w:eastAsia="en-GB"/>
        </w:rPr>
        <w:t>fracture,</w:t>
      </w:r>
      <w:r w:rsidRPr="008A4A32">
        <w:rPr>
          <w:rFonts w:cs="Arial"/>
          <w:sz w:val="22"/>
          <w:szCs w:val="22"/>
          <w:lang w:val="en-GB" w:eastAsia="en-GB"/>
        </w:rPr>
        <w:t xml:space="preserve"> or bleed- this could be visible, or internal.</w:t>
      </w:r>
    </w:p>
    <w:p w14:paraId="43E089BD" w14:textId="4E8F3DA1"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Pain: ask about new pain, using recognised pain scale if needed</w:t>
      </w:r>
      <w:r w:rsidR="005E6544">
        <w:rPr>
          <w:rFonts w:cs="Arial"/>
          <w:sz w:val="22"/>
          <w:szCs w:val="22"/>
          <w:lang w:val="en-GB" w:eastAsia="en-GB"/>
        </w:rPr>
        <w:t xml:space="preserve"> (see Appendix 4)</w:t>
      </w:r>
    </w:p>
    <w:p w14:paraId="1810F3C0"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Look: observe the resident top-to-toe - are there any changes? Does anything look unnaturally positioned for that resident? Shortening and outward rotation of the leg can indicate a hip fracture.</w:t>
      </w:r>
    </w:p>
    <w:p w14:paraId="5D63C94A"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Cardiac: any chest pain, difficulty breathing, or unusual new symptoms? Are they pale or clammy? Did they collapse?</w:t>
      </w:r>
    </w:p>
    <w:p w14:paraId="582E1318" w14:textId="5AE158EF"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Stroke: FAST </w:t>
      </w:r>
      <w:r w:rsidR="005E6544">
        <w:rPr>
          <w:rFonts w:cs="Arial"/>
          <w:sz w:val="22"/>
          <w:szCs w:val="22"/>
          <w:lang w:val="en-GB" w:eastAsia="en-GB"/>
        </w:rPr>
        <w:t>(see Appendix 3)</w:t>
      </w:r>
    </w:p>
    <w:p w14:paraId="7A9F592E" w14:textId="77777777" w:rsidR="008A4A32" w:rsidRPr="008A4A32" w:rsidRDefault="008A4A32" w:rsidP="00106863">
      <w:pPr>
        <w:numPr>
          <w:ilvl w:val="1"/>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Face- can they smile as normal</w:t>
      </w:r>
    </w:p>
    <w:p w14:paraId="4E2D3544" w14:textId="77777777" w:rsidR="008A4A32" w:rsidRPr="008A4A32" w:rsidRDefault="008A4A32" w:rsidP="00106863">
      <w:pPr>
        <w:numPr>
          <w:ilvl w:val="1"/>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Arms- can they raise them overhead and keep them there?</w:t>
      </w:r>
    </w:p>
    <w:p w14:paraId="37615FC6" w14:textId="77777777" w:rsidR="008A4A32" w:rsidRPr="008A4A32" w:rsidRDefault="008A4A32" w:rsidP="00106863">
      <w:pPr>
        <w:numPr>
          <w:ilvl w:val="1"/>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Speech- is their speech normal or slurred</w:t>
      </w:r>
    </w:p>
    <w:p w14:paraId="2DA40240" w14:textId="77777777" w:rsidR="008A4A32" w:rsidRPr="008A4A32" w:rsidRDefault="008A4A32" w:rsidP="00106863">
      <w:pPr>
        <w:numPr>
          <w:ilvl w:val="1"/>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Time- time to call 999 if you see any one of these signs</w:t>
      </w:r>
    </w:p>
    <w:p w14:paraId="07F72A7E" w14:textId="77777777"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Communication and face: do both appear normal for the resident?</w:t>
      </w:r>
    </w:p>
    <w:p w14:paraId="3025E410" w14:textId="3E02B365" w:rsidR="008A4A32" w:rsidRPr="008A4A32" w:rsidRDefault="008A4A32" w:rsidP="00106863">
      <w:pPr>
        <w:numPr>
          <w:ilvl w:val="0"/>
          <w:numId w:val="3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lastRenderedPageBreak/>
        <w:t xml:space="preserve">Cause: are the cause(s) of the fall apparent or known? Could the resident have fainted, </w:t>
      </w:r>
      <w:r w:rsidR="00106863" w:rsidRPr="008A4A32">
        <w:rPr>
          <w:rFonts w:cs="Arial"/>
          <w:sz w:val="22"/>
          <w:szCs w:val="22"/>
          <w:lang w:val="en-GB" w:eastAsia="en-GB"/>
        </w:rPr>
        <w:t>collapsed,</w:t>
      </w:r>
      <w:r w:rsidRPr="008A4A32">
        <w:rPr>
          <w:rFonts w:cs="Arial"/>
          <w:sz w:val="22"/>
          <w:szCs w:val="22"/>
          <w:lang w:val="en-GB" w:eastAsia="en-GB"/>
        </w:rPr>
        <w:t xml:space="preserve"> or lost consciousness?</w:t>
      </w:r>
    </w:p>
    <w:p w14:paraId="153D896E" w14:textId="77777777" w:rsidR="008A4A32" w:rsidRPr="008A4A32" w:rsidRDefault="008A4A32" w:rsidP="00764015">
      <w:pPr>
        <w:contextualSpacing/>
        <w:textAlignment w:val="baseline"/>
        <w:rPr>
          <w:rFonts w:cs="Arial"/>
          <w:b/>
          <w:bCs/>
          <w:sz w:val="22"/>
          <w:szCs w:val="22"/>
          <w:lang w:val="en-GB" w:eastAsia="en-GB"/>
        </w:rPr>
      </w:pPr>
    </w:p>
    <w:p w14:paraId="74CE0285" w14:textId="0DBA1BCB" w:rsidR="008A4A32" w:rsidRPr="004D3108" w:rsidRDefault="008A4A32" w:rsidP="004D3108">
      <w:pPr>
        <w:pStyle w:val="ListParagraph"/>
        <w:numPr>
          <w:ilvl w:val="2"/>
          <w:numId w:val="32"/>
        </w:numPr>
        <w:textAlignment w:val="baseline"/>
        <w:rPr>
          <w:rFonts w:cs="Arial"/>
          <w:b/>
          <w:bCs/>
          <w:sz w:val="22"/>
          <w:szCs w:val="22"/>
          <w:lang w:val="en-GB" w:eastAsia="en-GB"/>
        </w:rPr>
      </w:pPr>
      <w:r w:rsidRPr="004D3108">
        <w:rPr>
          <w:rFonts w:cs="Arial"/>
          <w:b/>
          <w:bCs/>
          <w:sz w:val="22"/>
          <w:szCs w:val="22"/>
          <w:lang w:val="en-GB" w:eastAsia="en-GB"/>
        </w:rPr>
        <w:t xml:space="preserve">If there is any </w:t>
      </w:r>
      <w:r w:rsidRPr="004D3108">
        <w:rPr>
          <w:rFonts w:eastAsia="Calibri" w:cs="Arial"/>
          <w:b/>
          <w:bCs/>
          <w:sz w:val="22"/>
          <w:szCs w:val="22"/>
          <w:lang w:val="en-GB"/>
        </w:rPr>
        <w:t>sign of illness or injury</w:t>
      </w:r>
      <w:r w:rsidRPr="004D3108">
        <w:rPr>
          <w:rFonts w:cs="Arial"/>
          <w:b/>
          <w:bCs/>
          <w:sz w:val="22"/>
          <w:szCs w:val="22"/>
          <w:lang w:val="en-GB" w:eastAsia="en-GB"/>
        </w:rPr>
        <w:t xml:space="preserve">: </w:t>
      </w:r>
    </w:p>
    <w:p w14:paraId="1E43A60C" w14:textId="77777777" w:rsidR="008A4A32" w:rsidRPr="008A4A32" w:rsidRDefault="008A4A32" w:rsidP="008A4A32">
      <w:pPr>
        <w:ind w:left="1080"/>
        <w:contextualSpacing/>
        <w:textAlignment w:val="baseline"/>
        <w:rPr>
          <w:rFonts w:cs="Arial"/>
          <w:b/>
          <w:bCs/>
          <w:sz w:val="22"/>
          <w:szCs w:val="22"/>
          <w:lang w:val="en-GB" w:eastAsia="en-GB"/>
        </w:rPr>
      </w:pPr>
    </w:p>
    <w:p w14:paraId="2445EC68" w14:textId="77777777" w:rsidR="008A4A32" w:rsidRPr="009B62E9" w:rsidRDefault="008A4A32" w:rsidP="004D3108">
      <w:pPr>
        <w:pStyle w:val="ListParagraph"/>
        <w:numPr>
          <w:ilvl w:val="0"/>
          <w:numId w:val="34"/>
        </w:numPr>
        <w:spacing w:after="160" w:line="259" w:lineRule="auto"/>
        <w:contextualSpacing/>
        <w:textAlignment w:val="baseline"/>
        <w:rPr>
          <w:rFonts w:cs="Arial"/>
          <w:sz w:val="22"/>
          <w:szCs w:val="22"/>
          <w:lang w:val="en-GB" w:eastAsia="en-GB"/>
        </w:rPr>
      </w:pPr>
      <w:r w:rsidRPr="009B62E9">
        <w:rPr>
          <w:rFonts w:cs="Arial"/>
          <w:sz w:val="22"/>
          <w:szCs w:val="22"/>
          <w:lang w:val="en-GB" w:eastAsia="en-GB"/>
        </w:rPr>
        <w:t>Request immediate clinical opinion</w:t>
      </w:r>
    </w:p>
    <w:p w14:paraId="298B27A7" w14:textId="1451B5ED" w:rsidR="008A4A32" w:rsidRPr="009B62E9" w:rsidRDefault="008A4A32" w:rsidP="004D3108">
      <w:pPr>
        <w:pStyle w:val="ListParagraph"/>
        <w:numPr>
          <w:ilvl w:val="0"/>
          <w:numId w:val="34"/>
        </w:numPr>
        <w:spacing w:after="160" w:line="259" w:lineRule="auto"/>
        <w:contextualSpacing/>
        <w:textAlignment w:val="baseline"/>
        <w:rPr>
          <w:rFonts w:cs="Arial"/>
          <w:sz w:val="22"/>
          <w:szCs w:val="22"/>
          <w:lang w:val="en-GB" w:eastAsia="en-GB"/>
        </w:rPr>
      </w:pPr>
      <w:r w:rsidRPr="009B62E9">
        <w:rPr>
          <w:rFonts w:cs="Arial"/>
          <w:sz w:val="22"/>
          <w:szCs w:val="22"/>
          <w:lang w:val="en-GB" w:eastAsia="en-GB"/>
        </w:rPr>
        <w:t>Call 999</w:t>
      </w:r>
      <w:r w:rsidR="00367EAE" w:rsidRPr="009B62E9">
        <w:rPr>
          <w:rFonts w:cs="Arial"/>
          <w:sz w:val="22"/>
          <w:szCs w:val="22"/>
          <w:lang w:val="en-GB" w:eastAsia="en-GB"/>
        </w:rPr>
        <w:t xml:space="preserve">, </w:t>
      </w:r>
      <w:r w:rsidR="00A11F74" w:rsidRPr="009B62E9">
        <w:rPr>
          <w:rFonts w:cs="Arial"/>
          <w:sz w:val="22"/>
          <w:szCs w:val="22"/>
          <w:lang w:val="en-GB" w:eastAsia="en-GB"/>
        </w:rPr>
        <w:t xml:space="preserve">NHS </w:t>
      </w:r>
      <w:r w:rsidR="00035EB8" w:rsidRPr="009B62E9">
        <w:rPr>
          <w:rFonts w:cs="Arial"/>
          <w:sz w:val="22"/>
          <w:szCs w:val="22"/>
          <w:lang w:val="en-GB" w:eastAsia="en-GB"/>
        </w:rPr>
        <w:t>24 (111)</w:t>
      </w:r>
      <w:r w:rsidR="00367EAE" w:rsidRPr="009B62E9">
        <w:rPr>
          <w:rFonts w:cs="Arial"/>
          <w:sz w:val="22"/>
          <w:szCs w:val="22"/>
          <w:lang w:val="en-GB" w:eastAsia="en-GB"/>
        </w:rPr>
        <w:t xml:space="preserve"> </w:t>
      </w:r>
      <w:r w:rsidRPr="009B62E9">
        <w:rPr>
          <w:rFonts w:cs="Arial"/>
          <w:sz w:val="22"/>
          <w:szCs w:val="22"/>
          <w:lang w:val="en-GB" w:eastAsia="en-GB"/>
        </w:rPr>
        <w:t>or GP as appropriate</w:t>
      </w:r>
    </w:p>
    <w:p w14:paraId="5A7CEB49" w14:textId="77777777" w:rsidR="008A4A32" w:rsidRPr="009B62E9" w:rsidRDefault="008A4A32" w:rsidP="004D3108">
      <w:pPr>
        <w:pStyle w:val="ListParagraph"/>
        <w:numPr>
          <w:ilvl w:val="0"/>
          <w:numId w:val="34"/>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Provide key information</w:t>
      </w:r>
    </w:p>
    <w:p w14:paraId="055B4383" w14:textId="75B3888E" w:rsidR="008A4A32" w:rsidRPr="009B62E9" w:rsidRDefault="008A4A32" w:rsidP="004D3108">
      <w:pPr>
        <w:pStyle w:val="ListParagraph"/>
        <w:numPr>
          <w:ilvl w:val="0"/>
          <w:numId w:val="34"/>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 xml:space="preserve">Inform if resident has a DNA CPR or </w:t>
      </w:r>
      <w:r w:rsidR="00222146" w:rsidRPr="009B62E9">
        <w:rPr>
          <w:rFonts w:eastAsia="Calibri" w:cs="Arial"/>
          <w:sz w:val="22"/>
          <w:szCs w:val="22"/>
          <w:lang w:val="en-GB"/>
        </w:rPr>
        <w:t xml:space="preserve">Future </w:t>
      </w:r>
      <w:r w:rsidR="00F07B97" w:rsidRPr="009B62E9">
        <w:rPr>
          <w:rFonts w:eastAsia="Calibri" w:cs="Arial"/>
          <w:sz w:val="22"/>
          <w:szCs w:val="22"/>
          <w:lang w:val="en-GB"/>
        </w:rPr>
        <w:t>Care Planning Document</w:t>
      </w:r>
      <w:r w:rsidR="00DD7CC4" w:rsidRPr="009B62E9">
        <w:rPr>
          <w:rFonts w:eastAsia="Calibri" w:cs="Arial"/>
          <w:sz w:val="22"/>
          <w:szCs w:val="22"/>
          <w:lang w:val="en-GB"/>
        </w:rPr>
        <w:t>/</w:t>
      </w:r>
      <w:r w:rsidRPr="009B62E9">
        <w:rPr>
          <w:rFonts w:eastAsia="Calibri" w:cs="Arial"/>
          <w:sz w:val="22"/>
          <w:szCs w:val="22"/>
          <w:lang w:val="en-GB"/>
        </w:rPr>
        <w:t>KIS, and discuss best plan</w:t>
      </w:r>
      <w:r w:rsidRPr="009B62E9">
        <w:rPr>
          <w:rFonts w:eastAsia="Calibri" w:cs="Arial"/>
          <w:sz w:val="22"/>
          <w:szCs w:val="22"/>
          <w:lang w:val="en-GB"/>
        </w:rPr>
        <w:cr/>
      </w:r>
    </w:p>
    <w:p w14:paraId="1939B2F6" w14:textId="57B29050" w:rsidR="008A4A32" w:rsidRPr="008A4A32" w:rsidRDefault="00F51540" w:rsidP="008A4A32">
      <w:pPr>
        <w:textAlignment w:val="baseline"/>
        <w:rPr>
          <w:rFonts w:eastAsia="Calibri" w:cs="Arial"/>
          <w:b/>
          <w:bCs/>
          <w:sz w:val="22"/>
          <w:szCs w:val="22"/>
          <w:lang w:val="en-GB"/>
        </w:rPr>
      </w:pPr>
      <w:r>
        <w:rPr>
          <w:rFonts w:eastAsia="Calibri" w:cs="Arial"/>
          <w:b/>
          <w:bCs/>
          <w:sz w:val="22"/>
          <w:szCs w:val="22"/>
          <w:lang w:val="en-GB"/>
        </w:rPr>
        <w:t xml:space="preserve">4.2.7 </w:t>
      </w:r>
      <w:r w:rsidR="008A4A32" w:rsidRPr="008A4A32">
        <w:rPr>
          <w:rFonts w:eastAsia="Calibri" w:cs="Arial"/>
          <w:b/>
          <w:bCs/>
          <w:sz w:val="22"/>
          <w:szCs w:val="22"/>
          <w:lang w:val="en-GB"/>
        </w:rPr>
        <w:t xml:space="preserve">If hospital advised: </w:t>
      </w:r>
    </w:p>
    <w:p w14:paraId="55934DF3" w14:textId="77777777" w:rsidR="008A4A32" w:rsidRPr="008A4A32" w:rsidDel="004D3108" w:rsidRDefault="008A4A32" w:rsidP="008A4A32">
      <w:pPr>
        <w:textAlignment w:val="baseline"/>
        <w:rPr>
          <w:del w:id="10" w:author="Gordon, Jo" w:date="2024-04-23T16:21:00Z"/>
          <w:rFonts w:eastAsia="Calibri" w:cs="Arial"/>
          <w:b/>
          <w:bCs/>
          <w:sz w:val="22"/>
          <w:szCs w:val="22"/>
          <w:lang w:val="en-GB"/>
        </w:rPr>
      </w:pPr>
    </w:p>
    <w:p w14:paraId="0F22412A" w14:textId="77777777"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Do not move resident - unless advised to do so by trained clinical staff</w:t>
      </w:r>
    </w:p>
    <w:p w14:paraId="302AB297" w14:textId="0D716706"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Reassure resident and keep comfortable (</w:t>
      </w:r>
      <w:r w:rsidR="00106863" w:rsidRPr="009B62E9">
        <w:rPr>
          <w:rFonts w:eastAsia="Calibri" w:cs="Arial"/>
          <w:sz w:val="22"/>
          <w:szCs w:val="22"/>
          <w:lang w:val="en-GB"/>
        </w:rPr>
        <w:t>e.g.</w:t>
      </w:r>
      <w:r w:rsidRPr="009B62E9">
        <w:rPr>
          <w:rFonts w:eastAsia="Calibri" w:cs="Arial"/>
          <w:sz w:val="22"/>
          <w:szCs w:val="22"/>
          <w:lang w:val="en-GB"/>
        </w:rPr>
        <w:t xml:space="preserve"> blanket, pillows)</w:t>
      </w:r>
    </w:p>
    <w:p w14:paraId="71120586" w14:textId="32B6238A"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If advised, give pain</w:t>
      </w:r>
      <w:r w:rsidR="004D3108">
        <w:rPr>
          <w:rFonts w:eastAsia="Calibri" w:cs="Arial"/>
          <w:sz w:val="22"/>
          <w:szCs w:val="22"/>
          <w:lang w:val="en-GB"/>
        </w:rPr>
        <w:t xml:space="preserve"> relief</w:t>
      </w:r>
    </w:p>
    <w:p w14:paraId="5B6AC822" w14:textId="77777777"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Prepare handover and have all information ready - see below</w:t>
      </w:r>
    </w:p>
    <w:p w14:paraId="2A8CB444" w14:textId="77777777"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Pack overnight bag- see below</w:t>
      </w:r>
    </w:p>
    <w:p w14:paraId="72EC6E77" w14:textId="77777777" w:rsidR="008A4A32" w:rsidRPr="009B62E9" w:rsidRDefault="008A4A32"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Inform relevant staff ambulance requested and location of resident</w:t>
      </w:r>
    </w:p>
    <w:p w14:paraId="7356BC4B" w14:textId="0877C606" w:rsidR="008A4A32" w:rsidRPr="009B62E9" w:rsidRDefault="0016682B" w:rsidP="004D3108">
      <w:pPr>
        <w:pStyle w:val="ListParagraph"/>
        <w:numPr>
          <w:ilvl w:val="0"/>
          <w:numId w:val="35"/>
        </w:numPr>
        <w:spacing w:after="160" w:line="259" w:lineRule="auto"/>
        <w:contextualSpacing/>
        <w:textAlignment w:val="baseline"/>
        <w:rPr>
          <w:rFonts w:eastAsia="Calibri" w:cs="Arial"/>
          <w:sz w:val="22"/>
          <w:szCs w:val="22"/>
          <w:lang w:val="en-GB"/>
        </w:rPr>
      </w:pPr>
      <w:r w:rsidRPr="009B62E9">
        <w:rPr>
          <w:rFonts w:eastAsia="Calibri" w:cs="Arial"/>
          <w:sz w:val="22"/>
          <w:szCs w:val="22"/>
          <w:lang w:val="en-GB"/>
        </w:rPr>
        <w:t>Inform</w:t>
      </w:r>
      <w:r w:rsidR="008A4A32" w:rsidRPr="009B62E9">
        <w:rPr>
          <w:rFonts w:eastAsia="Calibri" w:cs="Arial"/>
          <w:sz w:val="22"/>
          <w:szCs w:val="22"/>
          <w:lang w:val="en-GB"/>
        </w:rPr>
        <w:t xml:space="preserve"> NOK/POA </w:t>
      </w:r>
      <w:r w:rsidRPr="009B62E9">
        <w:rPr>
          <w:rFonts w:eastAsia="Calibri" w:cs="Arial"/>
          <w:sz w:val="22"/>
          <w:szCs w:val="22"/>
          <w:lang w:val="en-GB"/>
        </w:rPr>
        <w:t xml:space="preserve">of incident and check if </w:t>
      </w:r>
      <w:r w:rsidR="008A4A32" w:rsidRPr="009B62E9">
        <w:rPr>
          <w:rFonts w:eastAsia="Calibri" w:cs="Arial"/>
          <w:sz w:val="22"/>
          <w:szCs w:val="22"/>
          <w:lang w:val="en-GB"/>
        </w:rPr>
        <w:t>wish to accompany</w:t>
      </w:r>
    </w:p>
    <w:p w14:paraId="438078FE" w14:textId="3AC6E33C" w:rsidR="00C81607" w:rsidRPr="004D3108" w:rsidRDefault="002C441A" w:rsidP="004D3108">
      <w:pPr>
        <w:pStyle w:val="ListParagraph"/>
        <w:numPr>
          <w:ilvl w:val="0"/>
          <w:numId w:val="35"/>
        </w:numPr>
        <w:spacing w:after="160" w:line="259" w:lineRule="auto"/>
        <w:contextualSpacing/>
        <w:textAlignment w:val="baseline"/>
        <w:rPr>
          <w:rFonts w:eastAsia="Calibri" w:cs="Arial"/>
          <w:sz w:val="22"/>
          <w:szCs w:val="22"/>
          <w:lang w:val="en-GB"/>
        </w:rPr>
      </w:pPr>
      <w:r>
        <w:t xml:space="preserve">Give </w:t>
      </w:r>
      <w:r w:rsidR="00501C8A">
        <w:t>ambulance crew</w:t>
      </w:r>
      <w:r w:rsidR="00BC15C7">
        <w:t xml:space="preserve"> a handover which includes </w:t>
      </w:r>
      <w:r>
        <w:t xml:space="preserve">NOK/POA </w:t>
      </w:r>
      <w:r w:rsidR="00104A99">
        <w:t>details.</w:t>
      </w:r>
    </w:p>
    <w:p w14:paraId="61828D31" w14:textId="77777777" w:rsidR="008A4A32" w:rsidRPr="008A4A32" w:rsidRDefault="008A4A32" w:rsidP="008A4A32">
      <w:pPr>
        <w:textAlignment w:val="baseline"/>
        <w:rPr>
          <w:rFonts w:cs="Arial"/>
          <w:b/>
          <w:bCs/>
          <w:sz w:val="22"/>
          <w:szCs w:val="22"/>
          <w:lang w:val="en-GB" w:eastAsia="en-GB"/>
        </w:rPr>
      </w:pPr>
    </w:p>
    <w:p w14:paraId="686F8C0E" w14:textId="637DCDED" w:rsidR="008A4A32" w:rsidRPr="008A4A32" w:rsidRDefault="008A4A32" w:rsidP="008A4A32">
      <w:pPr>
        <w:spacing w:after="160" w:line="259" w:lineRule="auto"/>
        <w:rPr>
          <w:rFonts w:eastAsia="Calibri" w:cs="Arial"/>
          <w:b/>
          <w:bCs/>
          <w:sz w:val="22"/>
          <w:szCs w:val="22"/>
          <w:lang w:val="en-GB"/>
        </w:rPr>
      </w:pPr>
      <w:r w:rsidRPr="008A4A32">
        <w:rPr>
          <w:rFonts w:eastAsia="Calibri" w:cs="Arial"/>
          <w:b/>
          <w:bCs/>
          <w:sz w:val="22"/>
          <w:szCs w:val="22"/>
          <w:lang w:val="en-GB"/>
        </w:rPr>
        <w:t>4.2.</w:t>
      </w:r>
      <w:r w:rsidR="00F51540">
        <w:rPr>
          <w:rFonts w:eastAsia="Calibri" w:cs="Arial"/>
          <w:b/>
          <w:bCs/>
          <w:sz w:val="22"/>
          <w:szCs w:val="22"/>
          <w:lang w:val="en-GB"/>
        </w:rPr>
        <w:t>8</w:t>
      </w:r>
      <w:r w:rsidRPr="008A4A32">
        <w:rPr>
          <w:rFonts w:eastAsia="Calibri" w:cs="Arial"/>
          <w:b/>
          <w:bCs/>
          <w:sz w:val="22"/>
          <w:szCs w:val="22"/>
          <w:lang w:val="en-GB"/>
        </w:rPr>
        <w:t xml:space="preserve"> Managing minor illness or injury</w:t>
      </w:r>
    </w:p>
    <w:p w14:paraId="1A5CED93" w14:textId="77777777" w:rsidR="008A4A32" w:rsidRPr="00106863" w:rsidRDefault="008A4A32" w:rsidP="008A4A32">
      <w:pPr>
        <w:textAlignment w:val="baseline"/>
        <w:rPr>
          <w:rFonts w:cs="Arial"/>
          <w:sz w:val="22"/>
          <w:szCs w:val="22"/>
          <w:u w:val="single"/>
          <w:lang w:val="en-GB" w:eastAsia="en-GB"/>
        </w:rPr>
      </w:pPr>
      <w:r w:rsidRPr="00106863">
        <w:rPr>
          <w:rFonts w:cs="Arial"/>
          <w:sz w:val="22"/>
          <w:szCs w:val="22"/>
          <w:u w:val="single"/>
          <w:lang w:val="en-GB" w:eastAsia="en-GB"/>
        </w:rPr>
        <w:t>If minor injuries are apparent:</w:t>
      </w:r>
    </w:p>
    <w:p w14:paraId="7A12D6DF" w14:textId="77777777" w:rsidR="008A4A32" w:rsidRPr="008A4A32" w:rsidRDefault="008A4A32" w:rsidP="008A4A32">
      <w:pPr>
        <w:textAlignment w:val="baseline"/>
        <w:rPr>
          <w:rFonts w:cs="Arial"/>
          <w:sz w:val="22"/>
          <w:szCs w:val="22"/>
          <w:lang w:val="en-GB" w:eastAsia="en-GB"/>
        </w:rPr>
      </w:pPr>
    </w:p>
    <w:p w14:paraId="3FCA2B3D" w14:textId="6C51F475" w:rsidR="008A4A32" w:rsidRPr="008A4A32" w:rsidRDefault="008A4A32" w:rsidP="009A70F0">
      <w:pPr>
        <w:numPr>
          <w:ilvl w:val="0"/>
          <w:numId w:val="7"/>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If there are minor injuries such as bruises, </w:t>
      </w:r>
      <w:r w:rsidR="00DD7CC4" w:rsidRPr="008A4A32">
        <w:rPr>
          <w:rFonts w:cs="Arial"/>
          <w:sz w:val="22"/>
          <w:szCs w:val="22"/>
          <w:lang w:val="en-GB" w:eastAsia="en-GB"/>
        </w:rPr>
        <w:t>cuts,</w:t>
      </w:r>
      <w:r w:rsidRPr="008A4A32">
        <w:rPr>
          <w:rFonts w:cs="Arial"/>
          <w:sz w:val="22"/>
          <w:szCs w:val="22"/>
          <w:lang w:val="en-GB" w:eastAsia="en-GB"/>
        </w:rPr>
        <w:t xml:space="preserve"> or abrasions, using the skills and expertise available within care home, provide care, continue routine observations, and inform the resident’s GP as per care home procedure</w:t>
      </w:r>
    </w:p>
    <w:p w14:paraId="49E9914F" w14:textId="77777777" w:rsidR="008A4A32" w:rsidRPr="008A4A32" w:rsidRDefault="008A4A32" w:rsidP="009A70F0">
      <w:pPr>
        <w:numPr>
          <w:ilvl w:val="0"/>
          <w:numId w:val="7"/>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Continue to monitor for symptoms of nausea, new or worsening confusion, drowsiness, delirium, agitation, pain</w:t>
      </w:r>
    </w:p>
    <w:p w14:paraId="20786ED9" w14:textId="77777777" w:rsidR="008A4A32" w:rsidRPr="008A4A32" w:rsidRDefault="008A4A32" w:rsidP="009A70F0">
      <w:pPr>
        <w:numPr>
          <w:ilvl w:val="0"/>
          <w:numId w:val="7"/>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Monitoring may need to be more intensive for: people taking blood thinning medications or with cognitive impairment or communication difficulties or where head injury cannot be excluded, for example in an unwitnessed fall</w:t>
      </w:r>
    </w:p>
    <w:p w14:paraId="47414AEE" w14:textId="77777777" w:rsidR="008A4A32" w:rsidRDefault="008A4A32" w:rsidP="009A70F0">
      <w:pPr>
        <w:numPr>
          <w:ilvl w:val="0"/>
          <w:numId w:val="7"/>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If trained take appropriate measurements such as pulse, blood pressure, temperature, respiratory rate, and blood glucose </w:t>
      </w:r>
    </w:p>
    <w:p w14:paraId="7A07164F" w14:textId="68BC109F" w:rsidR="009B62E9" w:rsidRPr="008A4A32" w:rsidRDefault="009B62E9" w:rsidP="009A70F0">
      <w:pPr>
        <w:numPr>
          <w:ilvl w:val="0"/>
          <w:numId w:val="7"/>
        </w:numPr>
        <w:spacing w:after="160" w:line="259" w:lineRule="auto"/>
        <w:contextualSpacing/>
        <w:textAlignment w:val="baseline"/>
        <w:rPr>
          <w:rFonts w:cs="Arial"/>
          <w:sz w:val="22"/>
          <w:szCs w:val="22"/>
          <w:lang w:val="en-GB" w:eastAsia="en-GB"/>
        </w:rPr>
      </w:pPr>
      <w:r>
        <w:rPr>
          <w:rFonts w:cs="Arial"/>
          <w:sz w:val="22"/>
          <w:szCs w:val="22"/>
          <w:lang w:val="en-GB" w:eastAsia="en-GB"/>
        </w:rPr>
        <w:t>Seek clinical advice from nurse, GP, or NHS 24 (111) if any concerns or signs of deterioration</w:t>
      </w:r>
    </w:p>
    <w:p w14:paraId="28AC36B3" w14:textId="6EA337FD" w:rsidR="009B62E9" w:rsidRDefault="009B62E9" w:rsidP="009B62E9">
      <w:pPr>
        <w:spacing w:after="160" w:line="259" w:lineRule="auto"/>
        <w:contextualSpacing/>
        <w:textAlignment w:val="baseline"/>
        <w:rPr>
          <w:ins w:id="11" w:author="Gordon, Jo" w:date="2024-04-23T16:24:00Z"/>
          <w:rFonts w:cs="Arial"/>
          <w:b/>
          <w:bCs/>
          <w:sz w:val="22"/>
          <w:szCs w:val="22"/>
          <w:lang w:val="en-GB" w:eastAsia="en-GB"/>
        </w:rPr>
      </w:pPr>
    </w:p>
    <w:p w14:paraId="1673B53E" w14:textId="77777777" w:rsidR="009B62E9" w:rsidRDefault="009B62E9" w:rsidP="009B62E9">
      <w:pPr>
        <w:spacing w:after="160" w:line="259" w:lineRule="auto"/>
        <w:contextualSpacing/>
        <w:textAlignment w:val="baseline"/>
        <w:rPr>
          <w:ins w:id="12" w:author="Gordon, Jo" w:date="2024-04-23T16:25:00Z"/>
          <w:rFonts w:cs="Arial"/>
          <w:b/>
          <w:bCs/>
          <w:sz w:val="22"/>
          <w:szCs w:val="22"/>
          <w:lang w:val="en-GB" w:eastAsia="en-GB"/>
        </w:rPr>
      </w:pPr>
    </w:p>
    <w:p w14:paraId="630C0972" w14:textId="77777777" w:rsidR="009B62E9" w:rsidRDefault="009B62E9" w:rsidP="009B62E9">
      <w:pPr>
        <w:spacing w:after="160" w:line="259" w:lineRule="auto"/>
        <w:contextualSpacing/>
        <w:textAlignment w:val="baseline"/>
        <w:rPr>
          <w:ins w:id="13" w:author="Gordon, Jo" w:date="2024-04-23T16:25:00Z"/>
          <w:rFonts w:cs="Arial"/>
          <w:b/>
          <w:bCs/>
          <w:sz w:val="22"/>
          <w:szCs w:val="22"/>
          <w:lang w:val="en-GB" w:eastAsia="en-GB"/>
        </w:rPr>
      </w:pPr>
    </w:p>
    <w:p w14:paraId="45145ED5" w14:textId="77777777" w:rsidR="009B62E9" w:rsidRDefault="009B62E9" w:rsidP="009B62E9">
      <w:pPr>
        <w:spacing w:after="160" w:line="259" w:lineRule="auto"/>
        <w:contextualSpacing/>
        <w:textAlignment w:val="baseline"/>
        <w:rPr>
          <w:ins w:id="14" w:author="Gordon, Jo" w:date="2024-04-23T16:25:00Z"/>
          <w:rFonts w:cs="Arial"/>
          <w:b/>
          <w:bCs/>
          <w:sz w:val="22"/>
          <w:szCs w:val="22"/>
          <w:lang w:val="en-GB" w:eastAsia="en-GB"/>
        </w:rPr>
      </w:pPr>
    </w:p>
    <w:p w14:paraId="45F93205" w14:textId="77777777" w:rsidR="009B62E9" w:rsidRPr="009B62E9" w:rsidRDefault="009B62E9" w:rsidP="009B62E9">
      <w:pPr>
        <w:spacing w:after="160" w:line="259" w:lineRule="auto"/>
        <w:contextualSpacing/>
        <w:textAlignment w:val="baseline"/>
        <w:rPr>
          <w:ins w:id="15" w:author="Gordon, Jo" w:date="2024-04-23T16:24:00Z"/>
          <w:rFonts w:cs="Arial"/>
          <w:b/>
          <w:bCs/>
          <w:sz w:val="22"/>
          <w:szCs w:val="22"/>
          <w:lang w:val="en-GB" w:eastAsia="en-GB"/>
        </w:rPr>
      </w:pPr>
    </w:p>
    <w:p w14:paraId="50FC9B59" w14:textId="77777777" w:rsidR="004D3108" w:rsidRDefault="004D3108" w:rsidP="008A4A32">
      <w:pPr>
        <w:textAlignment w:val="baseline"/>
        <w:rPr>
          <w:rFonts w:cs="Arial"/>
          <w:sz w:val="22"/>
          <w:szCs w:val="22"/>
          <w:u w:val="single"/>
          <w:lang w:val="en-GB" w:eastAsia="en-GB"/>
        </w:rPr>
      </w:pPr>
    </w:p>
    <w:p w14:paraId="719D8899" w14:textId="1E8AB613" w:rsidR="008A4A32" w:rsidRPr="00106863" w:rsidRDefault="008A4A32" w:rsidP="008A4A32">
      <w:pPr>
        <w:textAlignment w:val="baseline"/>
        <w:rPr>
          <w:rFonts w:cs="Arial"/>
          <w:sz w:val="22"/>
          <w:szCs w:val="22"/>
          <w:u w:val="single"/>
          <w:lang w:val="en-GB" w:eastAsia="en-GB"/>
        </w:rPr>
      </w:pPr>
      <w:r w:rsidRPr="00106863">
        <w:rPr>
          <w:rFonts w:cs="Arial"/>
          <w:sz w:val="22"/>
          <w:szCs w:val="22"/>
          <w:u w:val="single"/>
          <w:lang w:val="en-GB" w:eastAsia="en-GB"/>
        </w:rPr>
        <w:t>If no injury or change in health suspected</w:t>
      </w:r>
      <w:r w:rsidR="00DD7CC4" w:rsidRPr="00106863">
        <w:rPr>
          <w:rFonts w:cs="Arial"/>
          <w:sz w:val="22"/>
          <w:szCs w:val="22"/>
          <w:u w:val="single"/>
          <w:lang w:val="en-GB" w:eastAsia="en-GB"/>
        </w:rPr>
        <w:t>:</w:t>
      </w:r>
    </w:p>
    <w:p w14:paraId="42D558D5" w14:textId="1713C28B" w:rsidR="008A4A32" w:rsidRPr="008A4A32" w:rsidRDefault="008A4A32" w:rsidP="008A4A32">
      <w:pPr>
        <w:textAlignment w:val="baseline"/>
        <w:rPr>
          <w:rFonts w:cs="Arial"/>
          <w:sz w:val="22"/>
          <w:szCs w:val="22"/>
          <w:lang w:val="en-GB" w:eastAsia="en-GB"/>
        </w:rPr>
      </w:pPr>
    </w:p>
    <w:p w14:paraId="0DBDCD68" w14:textId="3098E613" w:rsidR="008A4A32" w:rsidRPr="008A4A32" w:rsidRDefault="008A4A32" w:rsidP="009A70F0">
      <w:pPr>
        <w:numPr>
          <w:ilvl w:val="0"/>
          <w:numId w:val="11"/>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Ask resident to move arms then legs then head, noting any new pain, reluctance or difficulty moving. </w:t>
      </w:r>
      <w:bookmarkStart w:id="16" w:name="_Hlk118954476"/>
      <w:r w:rsidRPr="008A4A32">
        <w:rPr>
          <w:rFonts w:cs="Arial"/>
          <w:sz w:val="22"/>
          <w:szCs w:val="22"/>
          <w:lang w:val="en-GB" w:eastAsia="en-GB"/>
        </w:rPr>
        <w:t xml:space="preserve">If </w:t>
      </w:r>
      <w:r w:rsidR="00DD7CC4" w:rsidRPr="008A4A32">
        <w:rPr>
          <w:rFonts w:cs="Arial"/>
          <w:sz w:val="22"/>
          <w:szCs w:val="22"/>
          <w:lang w:val="en-GB" w:eastAsia="en-GB"/>
        </w:rPr>
        <w:t>so,</w:t>
      </w:r>
      <w:r w:rsidRPr="008A4A32">
        <w:rPr>
          <w:rFonts w:cs="Arial"/>
          <w:sz w:val="22"/>
          <w:szCs w:val="22"/>
          <w:lang w:val="en-GB" w:eastAsia="en-GB"/>
        </w:rPr>
        <w:t xml:space="preserve"> contact nurse/GP/OOH/NHS 24</w:t>
      </w:r>
      <w:r w:rsidR="008520EF">
        <w:rPr>
          <w:rFonts w:cs="Arial"/>
          <w:sz w:val="22"/>
          <w:szCs w:val="22"/>
          <w:lang w:val="en-GB" w:eastAsia="en-GB"/>
        </w:rPr>
        <w:t xml:space="preserve"> (111)</w:t>
      </w:r>
      <w:r w:rsidRPr="008A4A32">
        <w:rPr>
          <w:rFonts w:cs="Arial"/>
          <w:sz w:val="22"/>
          <w:szCs w:val="22"/>
          <w:lang w:val="en-GB" w:eastAsia="en-GB"/>
        </w:rPr>
        <w:t xml:space="preserve"> and follow all clinical advice</w:t>
      </w:r>
      <w:bookmarkEnd w:id="16"/>
      <w:r w:rsidRPr="008A4A32">
        <w:rPr>
          <w:rFonts w:cs="Arial"/>
          <w:sz w:val="22"/>
          <w:szCs w:val="22"/>
          <w:lang w:val="en-GB" w:eastAsia="en-GB"/>
        </w:rPr>
        <w:t xml:space="preserve"> such as first aid for minor injuries</w:t>
      </w:r>
    </w:p>
    <w:p w14:paraId="457DC315" w14:textId="20505F14" w:rsidR="008A4A32" w:rsidRPr="008A4A32" w:rsidRDefault="008A4A32" w:rsidP="009A70F0">
      <w:pPr>
        <w:numPr>
          <w:ilvl w:val="0"/>
          <w:numId w:val="11"/>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Is the resident now considered safe to move? If yes, can resident get up independently or with verbal instruction? If yes, assist the resident to the bed or chair safely as per manual and handling guidelines. Refer to ‘What to do if you fall’ in </w:t>
      </w:r>
      <w:r w:rsidR="006D6255">
        <w:rPr>
          <w:rFonts w:cs="Arial"/>
          <w:sz w:val="22"/>
          <w:szCs w:val="22"/>
          <w:lang w:val="en-GB" w:eastAsia="en-GB"/>
        </w:rPr>
        <w:t>A</w:t>
      </w:r>
      <w:r w:rsidRPr="008A4A32">
        <w:rPr>
          <w:rFonts w:cs="Arial"/>
          <w:sz w:val="22"/>
          <w:szCs w:val="22"/>
          <w:lang w:val="en-GB" w:eastAsia="en-GB"/>
        </w:rPr>
        <w:t>ppendix</w:t>
      </w:r>
      <w:r w:rsidR="006D6255">
        <w:rPr>
          <w:rFonts w:cs="Arial"/>
          <w:sz w:val="22"/>
          <w:szCs w:val="22"/>
          <w:lang w:val="en-GB" w:eastAsia="en-GB"/>
        </w:rPr>
        <w:t xml:space="preserve"> 2</w:t>
      </w:r>
    </w:p>
    <w:p w14:paraId="04B1CE3B" w14:textId="77777777" w:rsidR="008A4A32" w:rsidRPr="008A4A32" w:rsidRDefault="008A4A32" w:rsidP="009A70F0">
      <w:pPr>
        <w:numPr>
          <w:ilvl w:val="0"/>
          <w:numId w:val="11"/>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If any new pain on weight bearing, contact nurse/GP/OOH/NHS24 and follow all clinical advice </w:t>
      </w:r>
    </w:p>
    <w:p w14:paraId="3441597E" w14:textId="77777777" w:rsidR="008A4A32" w:rsidRPr="008A4A32" w:rsidRDefault="008A4A32" w:rsidP="009A70F0">
      <w:pPr>
        <w:numPr>
          <w:ilvl w:val="0"/>
          <w:numId w:val="11"/>
        </w:numPr>
        <w:spacing w:after="160" w:line="259" w:lineRule="auto"/>
        <w:contextualSpacing/>
        <w:textAlignment w:val="baseline"/>
        <w:rPr>
          <w:rFonts w:cs="Arial"/>
          <w:sz w:val="22"/>
          <w:szCs w:val="22"/>
          <w:lang w:val="en-GB" w:eastAsia="en-GB"/>
        </w:rPr>
      </w:pPr>
      <w:r w:rsidRPr="008A4A32">
        <w:rPr>
          <w:rFonts w:eastAsia="Calibri" w:cs="Arial"/>
          <w:sz w:val="22"/>
          <w:szCs w:val="22"/>
          <w:lang w:val="en-GB"/>
        </w:rPr>
        <w:t xml:space="preserve">If resident cannot get up independently or with verbal instruction, use appropriate moving and handling equipment with correct number of staff following moving and handling guidelines </w:t>
      </w:r>
    </w:p>
    <w:p w14:paraId="4A13091F" w14:textId="5B9C48EE" w:rsidR="008A4A32" w:rsidRPr="008A4A32" w:rsidRDefault="008A4A32" w:rsidP="009A70F0">
      <w:pPr>
        <w:numPr>
          <w:ilvl w:val="0"/>
          <w:numId w:val="8"/>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Continue to monitor as </w:t>
      </w:r>
      <w:r w:rsidR="00DD7CC4">
        <w:rPr>
          <w:rFonts w:cs="Arial"/>
          <w:sz w:val="22"/>
          <w:szCs w:val="22"/>
          <w:lang w:val="en-GB" w:eastAsia="en-GB"/>
        </w:rPr>
        <w:t>described above</w:t>
      </w:r>
    </w:p>
    <w:p w14:paraId="5751B5A3" w14:textId="77777777" w:rsidR="008A4A32" w:rsidRPr="008A4A32" w:rsidRDefault="008A4A32" w:rsidP="008A4A32">
      <w:pPr>
        <w:textAlignment w:val="baseline"/>
        <w:rPr>
          <w:rFonts w:cs="Arial"/>
          <w:b/>
          <w:bCs/>
          <w:sz w:val="22"/>
          <w:szCs w:val="22"/>
          <w:lang w:val="en-GB" w:eastAsia="en-GB"/>
        </w:rPr>
      </w:pPr>
    </w:p>
    <w:p w14:paraId="74B22413" w14:textId="3D6417AC" w:rsidR="008A4A32" w:rsidRPr="008A4A32" w:rsidRDefault="008A4A32" w:rsidP="008A4A32">
      <w:pPr>
        <w:textAlignment w:val="baseline"/>
        <w:rPr>
          <w:rFonts w:cs="Arial"/>
          <w:b/>
          <w:bCs/>
          <w:sz w:val="22"/>
          <w:szCs w:val="22"/>
          <w:lang w:val="en-GB" w:eastAsia="en-GB"/>
        </w:rPr>
      </w:pPr>
      <w:r w:rsidRPr="008A4A32">
        <w:rPr>
          <w:rFonts w:cs="Arial"/>
          <w:b/>
          <w:bCs/>
          <w:sz w:val="22"/>
          <w:szCs w:val="22"/>
          <w:lang w:val="en-GB" w:eastAsia="en-GB"/>
        </w:rPr>
        <w:t>4.</w:t>
      </w:r>
      <w:r w:rsidR="00DD7CC4">
        <w:rPr>
          <w:rFonts w:cs="Arial"/>
          <w:b/>
          <w:bCs/>
          <w:sz w:val="22"/>
          <w:szCs w:val="22"/>
          <w:lang w:val="en-GB" w:eastAsia="en-GB"/>
        </w:rPr>
        <w:t>2</w:t>
      </w:r>
      <w:r w:rsidR="00F51540">
        <w:rPr>
          <w:rFonts w:cs="Arial"/>
          <w:b/>
          <w:bCs/>
          <w:sz w:val="22"/>
          <w:szCs w:val="22"/>
          <w:lang w:val="en-GB" w:eastAsia="en-GB"/>
        </w:rPr>
        <w:t>.</w:t>
      </w:r>
      <w:r w:rsidR="00DD7CC4">
        <w:rPr>
          <w:rFonts w:cs="Arial"/>
          <w:b/>
          <w:bCs/>
          <w:sz w:val="22"/>
          <w:szCs w:val="22"/>
          <w:lang w:val="en-GB" w:eastAsia="en-GB"/>
        </w:rPr>
        <w:t>9</w:t>
      </w:r>
      <w:r w:rsidRPr="008A4A32">
        <w:rPr>
          <w:rFonts w:cs="Arial"/>
          <w:b/>
          <w:bCs/>
          <w:sz w:val="22"/>
          <w:szCs w:val="22"/>
          <w:lang w:val="en-GB" w:eastAsia="en-GB"/>
        </w:rPr>
        <w:t xml:space="preserve">   Preparing for </w:t>
      </w:r>
      <w:r w:rsidR="0016682B">
        <w:rPr>
          <w:rFonts w:cs="Arial"/>
          <w:b/>
          <w:bCs/>
          <w:sz w:val="22"/>
          <w:szCs w:val="22"/>
          <w:lang w:val="en-GB" w:eastAsia="en-GB"/>
        </w:rPr>
        <w:t>resident transfer to hospital</w:t>
      </w:r>
    </w:p>
    <w:p w14:paraId="711EE263" w14:textId="77777777" w:rsidR="008A4A32" w:rsidRPr="008A4A32" w:rsidRDefault="008A4A32" w:rsidP="008A4A32">
      <w:pPr>
        <w:textAlignment w:val="baseline"/>
        <w:rPr>
          <w:rFonts w:cs="Arial"/>
          <w:sz w:val="22"/>
          <w:szCs w:val="22"/>
          <w:lang w:val="en-GB" w:eastAsia="en-GB"/>
        </w:rPr>
      </w:pPr>
    </w:p>
    <w:p w14:paraId="48DFE8F9" w14:textId="26AF43B3" w:rsidR="008A4A32" w:rsidRPr="008A4A32" w:rsidRDefault="008A4A32" w:rsidP="009A70F0">
      <w:pPr>
        <w:numPr>
          <w:ilvl w:val="0"/>
          <w:numId w:val="12"/>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Inform relevant staff </w:t>
      </w:r>
      <w:r w:rsidR="006C6AE8">
        <w:rPr>
          <w:rFonts w:cs="Arial"/>
          <w:sz w:val="22"/>
          <w:szCs w:val="22"/>
          <w:lang w:val="en-GB" w:eastAsia="en-GB"/>
        </w:rPr>
        <w:t xml:space="preserve">of </w:t>
      </w:r>
      <w:r w:rsidRPr="008A4A32">
        <w:rPr>
          <w:rFonts w:cs="Arial"/>
          <w:sz w:val="22"/>
          <w:szCs w:val="22"/>
          <w:lang w:val="en-GB" w:eastAsia="en-GB"/>
        </w:rPr>
        <w:t xml:space="preserve">ambulance requested and location of </w:t>
      </w:r>
      <w:proofErr w:type="gramStart"/>
      <w:r w:rsidRPr="008A4A32">
        <w:rPr>
          <w:rFonts w:cs="Arial"/>
          <w:sz w:val="22"/>
          <w:szCs w:val="22"/>
          <w:lang w:val="en-GB" w:eastAsia="en-GB"/>
        </w:rPr>
        <w:t>resident</w:t>
      </w:r>
      <w:proofErr w:type="gramEnd"/>
    </w:p>
    <w:p w14:paraId="369D674B" w14:textId="73EDCC2A" w:rsidR="0016682B" w:rsidRPr="0016682B" w:rsidRDefault="0016682B" w:rsidP="0016682B">
      <w:pPr>
        <w:numPr>
          <w:ilvl w:val="0"/>
          <w:numId w:val="12"/>
        </w:numPr>
        <w:spacing w:after="160" w:line="259" w:lineRule="auto"/>
        <w:contextualSpacing/>
        <w:textAlignment w:val="baseline"/>
        <w:rPr>
          <w:rFonts w:cs="Arial"/>
          <w:sz w:val="22"/>
          <w:szCs w:val="22"/>
          <w:lang w:val="en-GB" w:eastAsia="en-GB"/>
        </w:rPr>
      </w:pPr>
      <w:r>
        <w:rPr>
          <w:rFonts w:cs="Arial"/>
          <w:sz w:val="22"/>
          <w:szCs w:val="22"/>
          <w:lang w:val="en-GB" w:eastAsia="en-GB"/>
        </w:rPr>
        <w:t>Update</w:t>
      </w:r>
      <w:r w:rsidR="008A4A32" w:rsidRPr="008A4A32">
        <w:rPr>
          <w:rFonts w:cs="Arial"/>
          <w:sz w:val="22"/>
          <w:szCs w:val="22"/>
          <w:lang w:val="en-GB" w:eastAsia="en-GB"/>
        </w:rPr>
        <w:t xml:space="preserve"> NOK/POA </w:t>
      </w:r>
    </w:p>
    <w:p w14:paraId="0EA80802" w14:textId="77777777" w:rsidR="008A4A32" w:rsidRPr="008A4A32" w:rsidRDefault="008A4A32" w:rsidP="009A70F0">
      <w:pPr>
        <w:numPr>
          <w:ilvl w:val="0"/>
          <w:numId w:val="12"/>
        </w:numPr>
        <w:spacing w:after="160" w:line="259" w:lineRule="auto"/>
        <w:contextualSpacing/>
        <w:rPr>
          <w:rFonts w:eastAsia="Calibri" w:cs="Arial"/>
          <w:sz w:val="22"/>
          <w:szCs w:val="22"/>
          <w:lang w:val="en-GB"/>
        </w:rPr>
      </w:pPr>
      <w:r w:rsidRPr="008A4A32">
        <w:rPr>
          <w:rFonts w:cs="Arial"/>
          <w:sz w:val="22"/>
          <w:szCs w:val="22"/>
          <w:lang w:val="en-GB" w:eastAsia="en-GB"/>
        </w:rPr>
        <w:t>Pack an overnight bag</w:t>
      </w:r>
      <w:r w:rsidRPr="008A4A32">
        <w:rPr>
          <w:rFonts w:eastAsia="Calibri" w:cs="Arial"/>
          <w:sz w:val="22"/>
          <w:szCs w:val="22"/>
          <w:lang w:val="en-GB"/>
        </w:rPr>
        <w:t xml:space="preserve"> containing: </w:t>
      </w:r>
    </w:p>
    <w:p w14:paraId="5F47DADD"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SBAR (situation, background, assessment, recommendation)</w:t>
      </w:r>
    </w:p>
    <w:p w14:paraId="62A43B95"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handover sheet (cognitive level, nutrition, continence, baseline mobility and aids, available moving and handling equipment and expertise within your care home, NOK/POA, ‘What Matters to Me’)</w:t>
      </w:r>
    </w:p>
    <w:p w14:paraId="518EA12A"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medication</w:t>
      </w:r>
    </w:p>
    <w:p w14:paraId="67C9A085"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allergies</w:t>
      </w:r>
    </w:p>
    <w:p w14:paraId="3D200D78"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MAR chart</w:t>
      </w:r>
    </w:p>
    <w:p w14:paraId="11B197CD"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Copy of DNA CPR</w:t>
      </w:r>
    </w:p>
    <w:p w14:paraId="651959D4" w14:textId="77C66820" w:rsidR="008A4A32" w:rsidRPr="008A4A32" w:rsidRDefault="001459DA" w:rsidP="009A70F0">
      <w:pPr>
        <w:numPr>
          <w:ilvl w:val="1"/>
          <w:numId w:val="12"/>
        </w:numPr>
        <w:spacing w:after="160" w:line="259" w:lineRule="auto"/>
        <w:contextualSpacing/>
        <w:rPr>
          <w:rFonts w:eastAsia="Calibri" w:cs="Arial"/>
          <w:sz w:val="22"/>
          <w:szCs w:val="22"/>
          <w:lang w:val="en-GB"/>
        </w:rPr>
      </w:pPr>
      <w:r>
        <w:rPr>
          <w:rFonts w:eastAsia="Calibri" w:cs="Arial"/>
          <w:sz w:val="22"/>
          <w:szCs w:val="22"/>
          <w:lang w:val="en-GB"/>
        </w:rPr>
        <w:t xml:space="preserve">Future care Planning Documents </w:t>
      </w:r>
      <w:r w:rsidR="008A4A32" w:rsidRPr="008A4A32">
        <w:rPr>
          <w:rFonts w:eastAsia="Calibri" w:cs="Arial"/>
          <w:sz w:val="22"/>
          <w:szCs w:val="22"/>
          <w:lang w:val="en-GB"/>
        </w:rPr>
        <w:t>KIS if available</w:t>
      </w:r>
    </w:p>
    <w:p w14:paraId="1898095D" w14:textId="77777777"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personal items like glasses, dentures, hearing aids, slippers</w:t>
      </w:r>
    </w:p>
    <w:p w14:paraId="1BABE51E" w14:textId="010B9611" w:rsidR="008A4A32" w:rsidRPr="008A4A32" w:rsidRDefault="008A4A32" w:rsidP="009A70F0">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 xml:space="preserve">outdoor shoes day and </w:t>
      </w:r>
      <w:r w:rsidR="00106863" w:rsidRPr="008A4A32">
        <w:rPr>
          <w:rFonts w:eastAsia="Calibri" w:cs="Arial"/>
          <w:sz w:val="22"/>
          <w:szCs w:val="22"/>
          <w:lang w:val="en-GB"/>
        </w:rPr>
        <w:t>night-time</w:t>
      </w:r>
      <w:r w:rsidRPr="008A4A32">
        <w:rPr>
          <w:rFonts w:eastAsia="Calibri" w:cs="Arial"/>
          <w:sz w:val="22"/>
          <w:szCs w:val="22"/>
          <w:lang w:val="en-GB"/>
        </w:rPr>
        <w:t xml:space="preserve"> clothing</w:t>
      </w:r>
    </w:p>
    <w:p w14:paraId="36B0F465" w14:textId="776E5145" w:rsidR="008A4A32" w:rsidRPr="0016682B" w:rsidRDefault="008A4A32" w:rsidP="0016682B">
      <w:pPr>
        <w:numPr>
          <w:ilvl w:val="1"/>
          <w:numId w:val="12"/>
        </w:numPr>
        <w:spacing w:after="160" w:line="259" w:lineRule="auto"/>
        <w:contextualSpacing/>
        <w:rPr>
          <w:rFonts w:eastAsia="Calibri" w:cs="Arial"/>
          <w:sz w:val="22"/>
          <w:szCs w:val="22"/>
          <w:lang w:val="en-GB"/>
        </w:rPr>
      </w:pPr>
      <w:r w:rsidRPr="008A4A32">
        <w:rPr>
          <w:rFonts w:eastAsia="Calibri" w:cs="Arial"/>
          <w:sz w:val="22"/>
          <w:szCs w:val="22"/>
          <w:lang w:val="en-GB"/>
        </w:rPr>
        <w:t>‘What Matters to Me’- likes, dislikes, preferences</w:t>
      </w:r>
    </w:p>
    <w:p w14:paraId="39DBF4B4" w14:textId="77777777" w:rsidR="008A4A32" w:rsidRPr="008A4A32" w:rsidRDefault="008A4A32" w:rsidP="009A70F0">
      <w:pPr>
        <w:numPr>
          <w:ilvl w:val="0"/>
          <w:numId w:val="2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Give copies of all information to paramedics</w:t>
      </w:r>
    </w:p>
    <w:p w14:paraId="46477415" w14:textId="77777777" w:rsidR="008A4A32" w:rsidRPr="008A4A32" w:rsidRDefault="008A4A32" w:rsidP="009A70F0">
      <w:pPr>
        <w:numPr>
          <w:ilvl w:val="0"/>
          <w:numId w:val="2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Be prepared in case resident returns that day once tests are completed</w:t>
      </w:r>
    </w:p>
    <w:p w14:paraId="3E3D298A" w14:textId="77777777" w:rsidR="008A4A32" w:rsidRDefault="008A4A32" w:rsidP="009A70F0">
      <w:pPr>
        <w:numPr>
          <w:ilvl w:val="0"/>
          <w:numId w:val="20"/>
        </w:numPr>
        <w:spacing w:after="160" w:line="259" w:lineRule="auto"/>
        <w:contextualSpacing/>
        <w:textAlignment w:val="baseline"/>
        <w:rPr>
          <w:ins w:id="17" w:author="Gordon, Jo" w:date="2024-04-23T16:26:00Z"/>
          <w:rFonts w:cs="Arial"/>
          <w:sz w:val="22"/>
          <w:szCs w:val="22"/>
          <w:lang w:val="en-GB" w:eastAsia="en-GB"/>
        </w:rPr>
      </w:pPr>
      <w:r w:rsidRPr="008A4A32">
        <w:rPr>
          <w:rFonts w:cs="Arial"/>
          <w:sz w:val="22"/>
          <w:szCs w:val="22"/>
          <w:lang w:val="en-GB" w:eastAsia="en-GB"/>
        </w:rPr>
        <w:t>If resident is admitted ensure good communication with ward and actively participate in planning for the resident’s return to the care home informing relevant occupational therapist and physiotherapist of return where possible</w:t>
      </w:r>
    </w:p>
    <w:p w14:paraId="5A937822" w14:textId="77777777" w:rsidR="009B62E9" w:rsidRDefault="009B62E9" w:rsidP="009B62E9">
      <w:pPr>
        <w:spacing w:after="160" w:line="259" w:lineRule="auto"/>
        <w:contextualSpacing/>
        <w:textAlignment w:val="baseline"/>
        <w:rPr>
          <w:ins w:id="18" w:author="Gordon, Jo" w:date="2024-04-23T16:26:00Z"/>
          <w:rFonts w:cs="Arial"/>
          <w:sz w:val="22"/>
          <w:szCs w:val="22"/>
          <w:lang w:val="en-GB" w:eastAsia="en-GB"/>
        </w:rPr>
      </w:pPr>
    </w:p>
    <w:p w14:paraId="47D4D131" w14:textId="77777777" w:rsidR="009B62E9" w:rsidRDefault="009B62E9" w:rsidP="009B62E9">
      <w:pPr>
        <w:spacing w:after="160" w:line="259" w:lineRule="auto"/>
        <w:contextualSpacing/>
        <w:textAlignment w:val="baseline"/>
        <w:rPr>
          <w:ins w:id="19" w:author="Gordon, Jo" w:date="2024-04-23T16:26:00Z"/>
          <w:rFonts w:cs="Arial"/>
          <w:sz w:val="22"/>
          <w:szCs w:val="22"/>
          <w:lang w:val="en-GB" w:eastAsia="en-GB"/>
        </w:rPr>
      </w:pPr>
    </w:p>
    <w:p w14:paraId="0A499399" w14:textId="77777777" w:rsidR="009B62E9" w:rsidRDefault="009B62E9" w:rsidP="009B62E9">
      <w:pPr>
        <w:spacing w:after="160" w:line="259" w:lineRule="auto"/>
        <w:contextualSpacing/>
        <w:textAlignment w:val="baseline"/>
        <w:rPr>
          <w:ins w:id="20" w:author="Gordon, Jo" w:date="2024-04-23T16:26:00Z"/>
          <w:rFonts w:cs="Arial"/>
          <w:sz w:val="22"/>
          <w:szCs w:val="22"/>
          <w:lang w:val="en-GB" w:eastAsia="en-GB"/>
        </w:rPr>
      </w:pPr>
    </w:p>
    <w:p w14:paraId="52C83B63" w14:textId="77777777" w:rsidR="009B62E9" w:rsidRDefault="009B62E9" w:rsidP="009B62E9">
      <w:pPr>
        <w:spacing w:after="160" w:line="259" w:lineRule="auto"/>
        <w:contextualSpacing/>
        <w:textAlignment w:val="baseline"/>
        <w:rPr>
          <w:rFonts w:cs="Arial"/>
          <w:sz w:val="22"/>
          <w:szCs w:val="22"/>
          <w:lang w:val="en-GB" w:eastAsia="en-GB"/>
        </w:rPr>
      </w:pPr>
    </w:p>
    <w:p w14:paraId="1D37B6A5" w14:textId="77777777" w:rsidR="007866F2" w:rsidRDefault="007866F2" w:rsidP="009B62E9">
      <w:pPr>
        <w:spacing w:after="160" w:line="259" w:lineRule="auto"/>
        <w:contextualSpacing/>
        <w:textAlignment w:val="baseline"/>
        <w:rPr>
          <w:rFonts w:cs="Arial"/>
          <w:sz w:val="22"/>
          <w:szCs w:val="22"/>
          <w:lang w:val="en-GB" w:eastAsia="en-GB"/>
        </w:rPr>
      </w:pPr>
    </w:p>
    <w:p w14:paraId="4B87A999" w14:textId="77777777" w:rsidR="00E60A86" w:rsidRDefault="00E60A86" w:rsidP="00901C9A">
      <w:pPr>
        <w:spacing w:after="160" w:line="259" w:lineRule="auto"/>
        <w:ind w:left="720"/>
        <w:contextualSpacing/>
        <w:textAlignment w:val="baseline"/>
        <w:rPr>
          <w:rFonts w:cs="Arial"/>
          <w:sz w:val="22"/>
          <w:szCs w:val="22"/>
          <w:lang w:val="en-GB" w:eastAsia="en-GB"/>
        </w:rPr>
      </w:pPr>
    </w:p>
    <w:p w14:paraId="11C1AE59" w14:textId="3F112C29" w:rsidR="00547062" w:rsidRDefault="00547062" w:rsidP="00547062">
      <w:pPr>
        <w:spacing w:after="160" w:line="259" w:lineRule="auto"/>
        <w:contextualSpacing/>
        <w:textAlignment w:val="baseline"/>
        <w:rPr>
          <w:b/>
          <w:bCs/>
          <w:sz w:val="22"/>
          <w:szCs w:val="22"/>
        </w:rPr>
      </w:pPr>
      <w:r w:rsidRPr="00901C9A">
        <w:rPr>
          <w:b/>
          <w:bCs/>
          <w:sz w:val="22"/>
          <w:szCs w:val="22"/>
        </w:rPr>
        <w:t>4.2.9.1</w:t>
      </w:r>
      <w:r w:rsidR="00E857C5" w:rsidRPr="00901C9A">
        <w:rPr>
          <w:b/>
          <w:bCs/>
          <w:sz w:val="22"/>
          <w:szCs w:val="22"/>
        </w:rPr>
        <w:t xml:space="preserve"> </w:t>
      </w:r>
      <w:r w:rsidR="00E60A86">
        <w:rPr>
          <w:b/>
          <w:bCs/>
          <w:sz w:val="22"/>
          <w:szCs w:val="22"/>
        </w:rPr>
        <w:tab/>
      </w:r>
      <w:r w:rsidR="00B41024">
        <w:rPr>
          <w:b/>
          <w:bCs/>
          <w:sz w:val="22"/>
          <w:szCs w:val="22"/>
        </w:rPr>
        <w:t xml:space="preserve">The </w:t>
      </w:r>
      <w:r w:rsidR="00E857C5" w:rsidRPr="00901C9A">
        <w:rPr>
          <w:b/>
          <w:bCs/>
          <w:sz w:val="22"/>
          <w:szCs w:val="22"/>
        </w:rPr>
        <w:t>Falling Resident</w:t>
      </w:r>
    </w:p>
    <w:p w14:paraId="3C8CAD9F" w14:textId="77777777" w:rsidR="00E60A86" w:rsidRPr="00901C9A" w:rsidRDefault="00E60A86" w:rsidP="00547062">
      <w:pPr>
        <w:spacing w:after="160" w:line="259" w:lineRule="auto"/>
        <w:contextualSpacing/>
        <w:textAlignment w:val="baseline"/>
        <w:rPr>
          <w:b/>
          <w:bCs/>
          <w:sz w:val="22"/>
          <w:szCs w:val="22"/>
        </w:rPr>
      </w:pPr>
    </w:p>
    <w:p w14:paraId="049AC4E7" w14:textId="4F729868" w:rsidR="00907ACB" w:rsidRPr="00901C9A" w:rsidRDefault="00547062" w:rsidP="007866F2">
      <w:pPr>
        <w:spacing w:line="256" w:lineRule="auto"/>
        <w:contextualSpacing/>
        <w:textAlignment w:val="baseline"/>
      </w:pPr>
      <w:r>
        <w:t>If a person begins to fall while the carer is walking with them no attempt should be made to stop the fall. However, as advised in manual handling training, the</w:t>
      </w:r>
      <w:r w:rsidR="007403B5">
        <w:t xml:space="preserve"> </w:t>
      </w:r>
      <w:r w:rsidR="00B727AA">
        <w:t xml:space="preserve">carer should </w:t>
      </w:r>
      <w:r w:rsidR="00B727AA">
        <w:rPr>
          <w:lang w:val="en-GB"/>
        </w:rPr>
        <w:t>control the descent to the floor by using their body to support the person as they fall</w:t>
      </w:r>
      <w:r w:rsidR="007866F2">
        <w:rPr>
          <w:lang w:val="en-GB"/>
        </w:rPr>
        <w:t>.</w:t>
      </w:r>
      <w:r w:rsidR="007866F2">
        <w:t xml:space="preserve">  </w:t>
      </w:r>
      <w:r>
        <w:t>Once the person has fallen the steps described above should be followed</w:t>
      </w:r>
      <w:r w:rsidR="007866F2">
        <w:t>.</w:t>
      </w:r>
    </w:p>
    <w:p w14:paraId="4B6F59CA" w14:textId="77777777" w:rsidR="008A4A32" w:rsidRPr="008A4A32" w:rsidRDefault="008A4A32" w:rsidP="008A4A32">
      <w:pPr>
        <w:tabs>
          <w:tab w:val="left" w:pos="4060"/>
        </w:tabs>
        <w:textAlignment w:val="baseline"/>
        <w:rPr>
          <w:rFonts w:cs="Arial"/>
          <w:b/>
          <w:bCs/>
          <w:sz w:val="22"/>
          <w:szCs w:val="22"/>
          <w:lang w:val="en-GB" w:eastAsia="en-GB"/>
        </w:rPr>
      </w:pPr>
      <w:r w:rsidRPr="008A4A32">
        <w:rPr>
          <w:rFonts w:cs="Arial"/>
          <w:b/>
          <w:bCs/>
          <w:sz w:val="22"/>
          <w:szCs w:val="22"/>
          <w:lang w:val="en-GB" w:eastAsia="en-GB"/>
        </w:rPr>
        <w:tab/>
      </w:r>
    </w:p>
    <w:p w14:paraId="09D47F3D" w14:textId="168B7784" w:rsidR="008A4A32" w:rsidRPr="008A4A32" w:rsidRDefault="008A4A32" w:rsidP="008A4A32">
      <w:pPr>
        <w:tabs>
          <w:tab w:val="left" w:pos="4060"/>
        </w:tabs>
        <w:textAlignment w:val="baseline"/>
        <w:rPr>
          <w:rFonts w:cs="Arial"/>
          <w:b/>
          <w:bCs/>
          <w:sz w:val="22"/>
          <w:szCs w:val="22"/>
          <w:lang w:val="en-GB" w:eastAsia="en-GB"/>
        </w:rPr>
      </w:pPr>
      <w:r w:rsidRPr="008A4A32">
        <w:rPr>
          <w:rFonts w:cs="Arial"/>
          <w:b/>
          <w:bCs/>
          <w:sz w:val="22"/>
          <w:szCs w:val="22"/>
          <w:lang w:val="en-GB" w:eastAsia="en-GB"/>
        </w:rPr>
        <w:t>4.</w:t>
      </w:r>
      <w:r w:rsidR="0016682B">
        <w:rPr>
          <w:rFonts w:cs="Arial"/>
          <w:b/>
          <w:bCs/>
          <w:sz w:val="22"/>
          <w:szCs w:val="22"/>
          <w:lang w:val="en-GB" w:eastAsia="en-GB"/>
        </w:rPr>
        <w:t>3</w:t>
      </w:r>
      <w:r w:rsidRPr="008A4A32">
        <w:rPr>
          <w:rFonts w:cs="Arial"/>
          <w:b/>
          <w:bCs/>
          <w:sz w:val="22"/>
          <w:szCs w:val="22"/>
          <w:lang w:val="en-GB" w:eastAsia="en-GB"/>
        </w:rPr>
        <w:t xml:space="preserve">  Documenting and Reporting</w:t>
      </w:r>
    </w:p>
    <w:p w14:paraId="38220D5E" w14:textId="77777777" w:rsidR="008A4A32" w:rsidRPr="008A4A32" w:rsidRDefault="008A4A32" w:rsidP="008A4A32">
      <w:pPr>
        <w:tabs>
          <w:tab w:val="left" w:pos="4060"/>
        </w:tabs>
        <w:textAlignment w:val="baseline"/>
        <w:rPr>
          <w:rFonts w:cs="Arial"/>
          <w:b/>
          <w:bCs/>
          <w:sz w:val="22"/>
          <w:szCs w:val="22"/>
          <w:lang w:val="en-GB" w:eastAsia="en-GB"/>
        </w:rPr>
      </w:pPr>
    </w:p>
    <w:p w14:paraId="0D67B08F" w14:textId="77777777" w:rsidR="008A4A32" w:rsidRDefault="008A4A32" w:rsidP="008A4A32">
      <w:pPr>
        <w:textAlignment w:val="baseline"/>
        <w:rPr>
          <w:rFonts w:cs="Arial"/>
          <w:sz w:val="22"/>
          <w:szCs w:val="22"/>
          <w:lang w:val="en-GB" w:eastAsia="en-GB"/>
        </w:rPr>
      </w:pPr>
      <w:r w:rsidRPr="008A4A32">
        <w:rPr>
          <w:rFonts w:cs="Arial"/>
          <w:b/>
          <w:sz w:val="22"/>
          <w:szCs w:val="22"/>
          <w:lang w:val="en-GB" w:eastAsia="en-GB"/>
        </w:rPr>
        <w:t>When reporting, consider</w:t>
      </w:r>
      <w:r w:rsidRPr="008A4A32">
        <w:rPr>
          <w:rFonts w:cs="Arial"/>
          <w:sz w:val="22"/>
          <w:szCs w:val="22"/>
          <w:lang w:val="en-GB" w:eastAsia="en-GB"/>
        </w:rPr>
        <w:t>:</w:t>
      </w:r>
    </w:p>
    <w:p w14:paraId="4D818189" w14:textId="77777777" w:rsidR="00D00129" w:rsidRPr="008A4A32" w:rsidRDefault="00D00129" w:rsidP="008A4A32">
      <w:pPr>
        <w:textAlignment w:val="baseline"/>
        <w:rPr>
          <w:rFonts w:cs="Arial"/>
          <w:b/>
          <w:bCs/>
          <w:sz w:val="22"/>
          <w:szCs w:val="22"/>
          <w:lang w:val="en-GB" w:eastAsia="en-GB"/>
        </w:rPr>
      </w:pPr>
    </w:p>
    <w:p w14:paraId="5DED1685" w14:textId="50EA7971" w:rsidR="008A4A32" w:rsidRDefault="008A4A32" w:rsidP="009A70F0">
      <w:pPr>
        <w:numPr>
          <w:ilvl w:val="0"/>
          <w:numId w:val="21"/>
        </w:numPr>
        <w:spacing w:after="160" w:line="259" w:lineRule="auto"/>
        <w:contextualSpacing/>
        <w:textAlignment w:val="baseline"/>
        <w:rPr>
          <w:rFonts w:cs="Arial"/>
          <w:sz w:val="22"/>
          <w:szCs w:val="22"/>
          <w:lang w:val="en-GB" w:eastAsia="en-GB"/>
        </w:rPr>
      </w:pPr>
      <w:r w:rsidRPr="008A4A32">
        <w:rPr>
          <w:rFonts w:cs="Arial"/>
          <w:bCs/>
          <w:sz w:val="22"/>
          <w:szCs w:val="22"/>
          <w:lang w:val="en-GB" w:eastAsia="en-GB"/>
        </w:rPr>
        <w:t>Cause</w:t>
      </w:r>
      <w:r w:rsidRPr="008A4A32">
        <w:rPr>
          <w:rFonts w:cs="Arial"/>
          <w:sz w:val="22"/>
          <w:szCs w:val="22"/>
          <w:lang w:val="en-GB" w:eastAsia="en-GB"/>
        </w:rPr>
        <w:t xml:space="preserve">: are the cause(s) of the fall apparent or known? Could the resident have fainted, collapsed, or lost consciousness? </w:t>
      </w:r>
    </w:p>
    <w:p w14:paraId="4E41BCFD" w14:textId="59683722" w:rsidR="00DD7CC4" w:rsidRPr="008A4A32" w:rsidRDefault="00DD7CC4" w:rsidP="009A70F0">
      <w:pPr>
        <w:numPr>
          <w:ilvl w:val="0"/>
          <w:numId w:val="21"/>
        </w:numPr>
        <w:spacing w:after="160" w:line="259" w:lineRule="auto"/>
        <w:contextualSpacing/>
        <w:textAlignment w:val="baseline"/>
        <w:rPr>
          <w:rFonts w:cs="Arial"/>
          <w:sz w:val="22"/>
          <w:szCs w:val="22"/>
          <w:lang w:val="en-GB" w:eastAsia="en-GB"/>
        </w:rPr>
      </w:pPr>
      <w:r>
        <w:rPr>
          <w:rFonts w:cs="Arial"/>
          <w:sz w:val="22"/>
          <w:szCs w:val="22"/>
          <w:lang w:val="en-GB" w:eastAsia="en-GB"/>
        </w:rPr>
        <w:t>Circumstances: when and where?</w:t>
      </w:r>
    </w:p>
    <w:p w14:paraId="6B85CB79" w14:textId="77777777" w:rsidR="008A4A32" w:rsidRPr="008A4A32" w:rsidRDefault="008A4A32" w:rsidP="009A70F0">
      <w:pPr>
        <w:numPr>
          <w:ilvl w:val="0"/>
          <w:numId w:val="21"/>
        </w:numPr>
        <w:spacing w:after="160" w:line="259" w:lineRule="auto"/>
        <w:contextualSpacing/>
        <w:textAlignment w:val="baseline"/>
        <w:rPr>
          <w:rFonts w:cs="Arial"/>
          <w:sz w:val="22"/>
          <w:szCs w:val="22"/>
          <w:lang w:val="en-GB" w:eastAsia="en-GB"/>
        </w:rPr>
      </w:pPr>
      <w:r w:rsidRPr="008A4A32">
        <w:rPr>
          <w:rFonts w:cs="Arial"/>
          <w:bCs/>
          <w:sz w:val="22"/>
          <w:szCs w:val="22"/>
          <w:lang w:val="en-GB" w:eastAsia="en-GB"/>
        </w:rPr>
        <w:t>Witnessed</w:t>
      </w:r>
      <w:r w:rsidRPr="008A4A32">
        <w:rPr>
          <w:rFonts w:cs="Arial"/>
          <w:sz w:val="22"/>
          <w:szCs w:val="22"/>
          <w:lang w:val="en-GB" w:eastAsia="en-GB"/>
        </w:rPr>
        <w:t>: Was the fall witnessed or unwitnessed and if so by who?</w:t>
      </w:r>
    </w:p>
    <w:p w14:paraId="06DBD506" w14:textId="77777777" w:rsidR="008A4A32" w:rsidRPr="008A4A32" w:rsidRDefault="008A4A32" w:rsidP="009A70F0">
      <w:pPr>
        <w:numPr>
          <w:ilvl w:val="0"/>
          <w:numId w:val="1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Changes in health or injuries or suspected injuries in relation to fall </w:t>
      </w:r>
    </w:p>
    <w:p w14:paraId="3A880898" w14:textId="77777777" w:rsidR="008A4A32" w:rsidRDefault="008A4A32" w:rsidP="009A70F0">
      <w:pPr>
        <w:numPr>
          <w:ilvl w:val="0"/>
          <w:numId w:val="19"/>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Any first aid or treatment given</w:t>
      </w:r>
    </w:p>
    <w:p w14:paraId="19275272" w14:textId="33339E83" w:rsidR="008A4A32" w:rsidRPr="00D455A1" w:rsidRDefault="00D455A1" w:rsidP="00D455A1">
      <w:pPr>
        <w:numPr>
          <w:ilvl w:val="0"/>
          <w:numId w:val="19"/>
        </w:numPr>
        <w:shd w:val="clear" w:color="auto" w:fill="FFFFFF"/>
        <w:spacing w:after="160" w:line="259" w:lineRule="auto"/>
        <w:contextualSpacing/>
        <w:textAlignment w:val="baseline"/>
        <w:rPr>
          <w:rFonts w:cs="Arial"/>
          <w:b/>
          <w:bCs/>
          <w:sz w:val="22"/>
          <w:szCs w:val="22"/>
          <w:lang w:val="en-GB" w:eastAsia="en-GB"/>
        </w:rPr>
      </w:pPr>
      <w:r w:rsidRPr="00CF41F3">
        <w:rPr>
          <w:rFonts w:cs="Arial"/>
          <w:sz w:val="22"/>
          <w:szCs w:val="22"/>
          <w:lang w:val="en-GB" w:eastAsia="en-GB"/>
        </w:rPr>
        <w:t>Any services or health professionals involved or contacted, includ</w:t>
      </w:r>
      <w:r>
        <w:rPr>
          <w:rFonts w:cs="Arial"/>
          <w:sz w:val="22"/>
          <w:szCs w:val="22"/>
          <w:lang w:val="en-GB" w:eastAsia="en-GB"/>
        </w:rPr>
        <w:t>ing</w:t>
      </w:r>
      <w:r w:rsidRPr="00E7404B">
        <w:t xml:space="preserve"> </w:t>
      </w:r>
      <w:r w:rsidRPr="00C872CA">
        <w:rPr>
          <w:sz w:val="22"/>
          <w:szCs w:val="22"/>
        </w:rPr>
        <w:t>their name, role</w:t>
      </w:r>
      <w:r w:rsidRPr="00F94944">
        <w:rPr>
          <w:sz w:val="22"/>
          <w:szCs w:val="22"/>
        </w:rPr>
        <w:t xml:space="preserve"> and grade of the person spoken to and make a record of this is. This is particularly relevant (legally) when they are being told it is okay to move someone by a clinician </w:t>
      </w:r>
      <w:r w:rsidRPr="00F94944">
        <w:rPr>
          <w:rFonts w:cs="Arial"/>
          <w:sz w:val="22"/>
          <w:szCs w:val="22"/>
          <w:lang w:val="en-GB" w:eastAsia="en-GB"/>
        </w:rPr>
        <w:t xml:space="preserve">under the HSWA legislation 1974 all </w:t>
      </w:r>
      <w:r>
        <w:rPr>
          <w:rFonts w:cs="Arial"/>
          <w:sz w:val="22"/>
          <w:szCs w:val="22"/>
          <w:lang w:val="en-GB" w:eastAsia="en-GB"/>
        </w:rPr>
        <w:t>employees</w:t>
      </w:r>
      <w:r w:rsidRPr="00F94944">
        <w:rPr>
          <w:rFonts w:cs="Arial"/>
          <w:sz w:val="22"/>
          <w:szCs w:val="22"/>
          <w:lang w:val="en-GB" w:eastAsia="en-GB"/>
        </w:rPr>
        <w:t xml:space="preserve"> are responsible for internally reporting </w:t>
      </w:r>
      <w:r>
        <w:rPr>
          <w:rFonts w:cs="Arial"/>
          <w:sz w:val="22"/>
          <w:szCs w:val="22"/>
          <w:lang w:val="en-GB" w:eastAsia="en-GB"/>
        </w:rPr>
        <w:t>and recording falls hazards relating to environment and equipment.</w:t>
      </w:r>
    </w:p>
    <w:p w14:paraId="1278DA53" w14:textId="77777777" w:rsidR="00D455A1" w:rsidRPr="008A4A32" w:rsidRDefault="00D455A1" w:rsidP="00D455A1">
      <w:pPr>
        <w:shd w:val="clear" w:color="auto" w:fill="FFFFFF"/>
        <w:spacing w:after="160" w:line="259" w:lineRule="auto"/>
        <w:ind w:left="720"/>
        <w:contextualSpacing/>
        <w:textAlignment w:val="baseline"/>
        <w:rPr>
          <w:rFonts w:cs="Arial"/>
          <w:b/>
          <w:bCs/>
          <w:sz w:val="22"/>
          <w:szCs w:val="22"/>
          <w:lang w:val="en-GB" w:eastAsia="en-GB"/>
        </w:rPr>
      </w:pPr>
    </w:p>
    <w:p w14:paraId="1492A699" w14:textId="6920FC09" w:rsidR="008A4A32" w:rsidRDefault="00F51540" w:rsidP="008A4A32">
      <w:pPr>
        <w:textAlignment w:val="baseline"/>
        <w:rPr>
          <w:rFonts w:cs="Arial"/>
          <w:sz w:val="22"/>
          <w:szCs w:val="22"/>
          <w:lang w:val="en-GB" w:eastAsia="en-GB"/>
        </w:rPr>
      </w:pPr>
      <w:r>
        <w:rPr>
          <w:rFonts w:cs="Arial"/>
          <w:b/>
          <w:sz w:val="22"/>
          <w:szCs w:val="22"/>
          <w:lang w:val="en-GB" w:eastAsia="en-GB"/>
        </w:rPr>
        <w:t>4.</w:t>
      </w:r>
      <w:r w:rsidR="0016682B">
        <w:rPr>
          <w:rFonts w:cs="Arial"/>
          <w:b/>
          <w:sz w:val="22"/>
          <w:szCs w:val="22"/>
          <w:lang w:val="en-GB" w:eastAsia="en-GB"/>
        </w:rPr>
        <w:t>3</w:t>
      </w:r>
      <w:r w:rsidR="00DD7CC4">
        <w:rPr>
          <w:rFonts w:cs="Arial"/>
          <w:b/>
          <w:sz w:val="22"/>
          <w:szCs w:val="22"/>
          <w:lang w:val="en-GB" w:eastAsia="en-GB"/>
        </w:rPr>
        <w:t>.1</w:t>
      </w:r>
      <w:r>
        <w:rPr>
          <w:rFonts w:cs="Arial"/>
          <w:b/>
          <w:sz w:val="22"/>
          <w:szCs w:val="22"/>
          <w:lang w:val="en-GB" w:eastAsia="en-GB"/>
        </w:rPr>
        <w:t xml:space="preserve"> </w:t>
      </w:r>
      <w:r w:rsidR="008A4A32" w:rsidRPr="008A4A32">
        <w:rPr>
          <w:rFonts w:cs="Arial"/>
          <w:b/>
          <w:sz w:val="22"/>
          <w:szCs w:val="22"/>
          <w:lang w:val="en-GB" w:eastAsia="en-GB"/>
        </w:rPr>
        <w:t>For all falls complete or update</w:t>
      </w:r>
      <w:r w:rsidR="008A4A32" w:rsidRPr="008A4A32">
        <w:rPr>
          <w:rFonts w:cs="Arial"/>
          <w:sz w:val="22"/>
          <w:szCs w:val="22"/>
          <w:lang w:val="en-GB" w:eastAsia="en-GB"/>
        </w:rPr>
        <w:t>:</w:t>
      </w:r>
    </w:p>
    <w:p w14:paraId="3171DE34" w14:textId="77777777" w:rsidR="002220A5" w:rsidRDefault="002220A5" w:rsidP="008A4A32">
      <w:pPr>
        <w:textAlignment w:val="baseline"/>
        <w:rPr>
          <w:rFonts w:cs="Arial"/>
          <w:sz w:val="22"/>
          <w:szCs w:val="22"/>
          <w:lang w:val="en-GB" w:eastAsia="en-GB"/>
        </w:rPr>
      </w:pPr>
    </w:p>
    <w:p w14:paraId="249643D9" w14:textId="48AE0A11" w:rsidR="00D00129" w:rsidRPr="002220A5" w:rsidRDefault="002220A5" w:rsidP="008A4A32">
      <w:pPr>
        <w:textAlignment w:val="baseline"/>
        <w:rPr>
          <w:rFonts w:cs="Arial"/>
          <w:sz w:val="22"/>
          <w:szCs w:val="22"/>
          <w:u w:val="single"/>
          <w:lang w:val="en-GB" w:eastAsia="en-GB"/>
        </w:rPr>
      </w:pPr>
      <w:r w:rsidRPr="002220A5">
        <w:rPr>
          <w:rFonts w:cs="Arial"/>
          <w:sz w:val="22"/>
          <w:szCs w:val="22"/>
          <w:u w:val="single"/>
          <w:lang w:val="en-GB" w:eastAsia="en-GB"/>
        </w:rPr>
        <w:t>Documents</w:t>
      </w:r>
    </w:p>
    <w:p w14:paraId="590E047C" w14:textId="1075467B" w:rsidR="008A4A32" w:rsidRPr="008A4A32" w:rsidRDefault="002130D2" w:rsidP="009A70F0">
      <w:pPr>
        <w:numPr>
          <w:ilvl w:val="0"/>
          <w:numId w:val="10"/>
        </w:numPr>
        <w:spacing w:after="160" w:line="259" w:lineRule="auto"/>
        <w:contextualSpacing/>
        <w:textAlignment w:val="baseline"/>
        <w:rPr>
          <w:rFonts w:cs="Arial"/>
          <w:sz w:val="22"/>
          <w:szCs w:val="22"/>
          <w:lang w:val="en-GB" w:eastAsia="en-GB"/>
        </w:rPr>
      </w:pPr>
      <w:r>
        <w:rPr>
          <w:rFonts w:cs="Arial"/>
          <w:sz w:val="22"/>
          <w:szCs w:val="22"/>
          <w:lang w:val="en-GB" w:eastAsia="en-GB"/>
        </w:rPr>
        <w:t>P</w:t>
      </w:r>
      <w:r w:rsidR="008A4A32" w:rsidRPr="008A4A32">
        <w:rPr>
          <w:rFonts w:cs="Arial"/>
          <w:sz w:val="22"/>
          <w:szCs w:val="22"/>
          <w:lang w:val="en-GB" w:eastAsia="en-GB"/>
        </w:rPr>
        <w:t>ost-fall</w:t>
      </w:r>
      <w:r>
        <w:rPr>
          <w:rFonts w:cs="Arial"/>
          <w:sz w:val="22"/>
          <w:szCs w:val="22"/>
          <w:lang w:val="en-GB" w:eastAsia="en-GB"/>
        </w:rPr>
        <w:t>s</w:t>
      </w:r>
      <w:r w:rsidR="008A4A32" w:rsidRPr="008A4A32">
        <w:rPr>
          <w:rFonts w:cs="Arial"/>
          <w:sz w:val="22"/>
          <w:szCs w:val="22"/>
          <w:lang w:val="en-GB" w:eastAsia="en-GB"/>
        </w:rPr>
        <w:t xml:space="preserve"> incident </w:t>
      </w:r>
      <w:r>
        <w:rPr>
          <w:rFonts w:cs="Arial"/>
          <w:sz w:val="22"/>
          <w:szCs w:val="22"/>
          <w:lang w:val="en-GB" w:eastAsia="en-GB"/>
        </w:rPr>
        <w:t>report</w:t>
      </w:r>
    </w:p>
    <w:p w14:paraId="651E9F61" w14:textId="7DC45D2B" w:rsidR="008A4A32" w:rsidRPr="002130D2" w:rsidRDefault="008A4A32" w:rsidP="002130D2">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Daily notes</w:t>
      </w:r>
      <w:r w:rsidR="002130D2">
        <w:rPr>
          <w:rFonts w:cs="Arial"/>
          <w:sz w:val="22"/>
          <w:szCs w:val="22"/>
          <w:lang w:val="en-GB" w:eastAsia="en-GB"/>
        </w:rPr>
        <w:t xml:space="preserve"> and care plan </w:t>
      </w:r>
    </w:p>
    <w:p w14:paraId="62D538E2" w14:textId="77777777" w:rsidR="008A4A32" w:rsidRPr="008A4A32" w:rsidRDefault="008A4A32" w:rsidP="009A70F0">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 xml:space="preserve">Multifactorial Falls Risk Screen (MFRS) </w:t>
      </w:r>
    </w:p>
    <w:p w14:paraId="28F41E7A" w14:textId="3355A9B9" w:rsidR="008A4A32" w:rsidRPr="008A4A32" w:rsidRDefault="002130D2" w:rsidP="009A70F0">
      <w:pPr>
        <w:numPr>
          <w:ilvl w:val="0"/>
          <w:numId w:val="10"/>
        </w:numPr>
        <w:spacing w:after="160" w:line="259" w:lineRule="auto"/>
        <w:contextualSpacing/>
        <w:textAlignment w:val="baseline"/>
        <w:rPr>
          <w:rFonts w:cs="Arial"/>
          <w:sz w:val="22"/>
          <w:szCs w:val="22"/>
          <w:lang w:val="en-GB" w:eastAsia="en-GB"/>
        </w:rPr>
      </w:pPr>
      <w:r>
        <w:rPr>
          <w:rFonts w:cs="Arial"/>
          <w:sz w:val="22"/>
          <w:szCs w:val="22"/>
          <w:lang w:val="en-GB" w:eastAsia="en-GB"/>
        </w:rPr>
        <w:t>CEC</w:t>
      </w:r>
      <w:r w:rsidR="008A4A32" w:rsidRPr="008A4A32">
        <w:rPr>
          <w:rFonts w:cs="Arial"/>
          <w:sz w:val="22"/>
          <w:szCs w:val="22"/>
          <w:lang w:val="en-GB" w:eastAsia="en-GB"/>
        </w:rPr>
        <w:t xml:space="preserve"> via SHE portal</w:t>
      </w:r>
    </w:p>
    <w:p w14:paraId="58653CE2" w14:textId="7866512C" w:rsidR="008A4A32" w:rsidRDefault="008A4A32" w:rsidP="009A70F0">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Complete Falls Data Spreadsheet to allow monthly analysis of trends</w:t>
      </w:r>
    </w:p>
    <w:p w14:paraId="0844EE7D" w14:textId="77777777" w:rsidR="002220A5" w:rsidRDefault="002220A5" w:rsidP="002220A5">
      <w:pPr>
        <w:spacing w:after="160" w:line="259" w:lineRule="auto"/>
        <w:ind w:left="720"/>
        <w:contextualSpacing/>
        <w:textAlignment w:val="baseline"/>
        <w:rPr>
          <w:rFonts w:cs="Arial"/>
          <w:sz w:val="22"/>
          <w:szCs w:val="22"/>
          <w:lang w:val="en-GB" w:eastAsia="en-GB"/>
        </w:rPr>
      </w:pPr>
    </w:p>
    <w:p w14:paraId="7FC9FA3B" w14:textId="677A86B4" w:rsidR="002220A5" w:rsidRPr="002220A5" w:rsidRDefault="002220A5" w:rsidP="002220A5">
      <w:pPr>
        <w:spacing w:after="160" w:line="259" w:lineRule="auto"/>
        <w:contextualSpacing/>
        <w:textAlignment w:val="baseline"/>
        <w:rPr>
          <w:rFonts w:cs="Arial"/>
          <w:sz w:val="22"/>
          <w:szCs w:val="22"/>
          <w:u w:val="single"/>
          <w:lang w:val="en-GB" w:eastAsia="en-GB"/>
        </w:rPr>
      </w:pPr>
      <w:r w:rsidRPr="002220A5">
        <w:rPr>
          <w:rFonts w:cs="Arial"/>
          <w:sz w:val="22"/>
          <w:szCs w:val="22"/>
          <w:u w:val="single"/>
          <w:lang w:val="en-GB" w:eastAsia="en-GB"/>
        </w:rPr>
        <w:t>Actions</w:t>
      </w:r>
    </w:p>
    <w:p w14:paraId="3EDD9AA5" w14:textId="77777777" w:rsidR="008A4A32" w:rsidRPr="008A4A32" w:rsidRDefault="008A4A32" w:rsidP="009A70F0">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Make all specialist referrals and actions as needed</w:t>
      </w:r>
    </w:p>
    <w:p w14:paraId="56827F09" w14:textId="77777777" w:rsidR="008A4A32" w:rsidRPr="008A4A32" w:rsidRDefault="008A4A32" w:rsidP="009A70F0">
      <w:pPr>
        <w:numPr>
          <w:ilvl w:val="0"/>
          <w:numId w:val="10"/>
        </w:numPr>
        <w:spacing w:after="160" w:line="259" w:lineRule="auto"/>
        <w:contextualSpacing/>
        <w:textAlignment w:val="baseline"/>
        <w:rPr>
          <w:rFonts w:cs="Arial"/>
          <w:sz w:val="22"/>
          <w:szCs w:val="22"/>
          <w:lang w:val="en-GB" w:eastAsia="en-GB"/>
        </w:rPr>
      </w:pPr>
      <w:r w:rsidRPr="008A4A32">
        <w:rPr>
          <w:rFonts w:cs="Arial"/>
          <w:sz w:val="22"/>
          <w:szCs w:val="22"/>
          <w:lang w:val="en-GB" w:eastAsia="en-GB"/>
        </w:rPr>
        <w:t>Inform resident’s next of kin as agreed</w:t>
      </w:r>
    </w:p>
    <w:p w14:paraId="128B04C0" w14:textId="27879059" w:rsidR="008A4A32" w:rsidRPr="00D21766" w:rsidRDefault="008A4A32" w:rsidP="00106863">
      <w:pPr>
        <w:numPr>
          <w:ilvl w:val="0"/>
          <w:numId w:val="10"/>
        </w:numPr>
        <w:shd w:val="clear" w:color="auto" w:fill="FFFFFF"/>
        <w:spacing w:after="160" w:line="259" w:lineRule="auto"/>
        <w:contextualSpacing/>
        <w:textAlignment w:val="baseline"/>
        <w:rPr>
          <w:rFonts w:cs="Arial"/>
          <w:sz w:val="22"/>
          <w:szCs w:val="22"/>
          <w:lang w:val="en-GB" w:eastAsia="en-GB"/>
        </w:rPr>
      </w:pPr>
      <w:r w:rsidRPr="008A4A32">
        <w:rPr>
          <w:rFonts w:cs="Arial"/>
          <w:sz w:val="22"/>
          <w:szCs w:val="22"/>
          <w:lang w:val="en-GB" w:eastAsia="en-GB"/>
        </w:rPr>
        <w:t>Report all falls to most appropriate member(s) of senior staff during that shift and at handover for the following shif</w:t>
      </w:r>
      <w:r w:rsidR="00D21766">
        <w:rPr>
          <w:rFonts w:cs="Arial"/>
          <w:sz w:val="22"/>
          <w:szCs w:val="22"/>
          <w:lang w:val="en-GB" w:eastAsia="en-GB"/>
        </w:rPr>
        <w:t>t</w:t>
      </w:r>
    </w:p>
    <w:p w14:paraId="35E20AA5" w14:textId="77777777" w:rsidR="00DD7CC4" w:rsidRPr="008A4A32" w:rsidRDefault="00DD7CC4" w:rsidP="008A4A32">
      <w:pPr>
        <w:textAlignment w:val="baseline"/>
        <w:rPr>
          <w:rFonts w:cs="Arial"/>
          <w:sz w:val="22"/>
          <w:szCs w:val="22"/>
          <w:lang w:val="en-GB" w:eastAsia="en-GB"/>
        </w:rPr>
      </w:pPr>
    </w:p>
    <w:p w14:paraId="7A41E641" w14:textId="5FB41118" w:rsidR="008A4A32" w:rsidRDefault="00DD7CC4" w:rsidP="008A4A32">
      <w:pPr>
        <w:textAlignment w:val="baseline"/>
        <w:rPr>
          <w:rFonts w:cs="Arial"/>
          <w:sz w:val="22"/>
          <w:szCs w:val="22"/>
          <w:lang w:val="en-GB" w:eastAsia="en-GB"/>
        </w:rPr>
      </w:pPr>
      <w:r>
        <w:rPr>
          <w:rFonts w:cs="Arial"/>
          <w:b/>
          <w:sz w:val="22"/>
          <w:szCs w:val="22"/>
          <w:lang w:val="en-GB" w:eastAsia="en-GB"/>
        </w:rPr>
        <w:t>4.</w:t>
      </w:r>
      <w:r w:rsidR="0016682B">
        <w:rPr>
          <w:rFonts w:cs="Arial"/>
          <w:b/>
          <w:sz w:val="22"/>
          <w:szCs w:val="22"/>
          <w:lang w:val="en-GB" w:eastAsia="en-GB"/>
        </w:rPr>
        <w:t>3</w:t>
      </w:r>
      <w:r>
        <w:rPr>
          <w:rFonts w:cs="Arial"/>
          <w:b/>
          <w:sz w:val="22"/>
          <w:szCs w:val="22"/>
          <w:lang w:val="en-GB" w:eastAsia="en-GB"/>
        </w:rPr>
        <w:t>.2</w:t>
      </w:r>
      <w:r w:rsidR="00D21766">
        <w:rPr>
          <w:rFonts w:cs="Arial"/>
          <w:b/>
          <w:sz w:val="22"/>
          <w:szCs w:val="22"/>
          <w:lang w:val="en-GB" w:eastAsia="en-GB"/>
        </w:rPr>
        <w:t xml:space="preserve"> Additional reporting</w:t>
      </w:r>
      <w:r w:rsidR="008A4A32" w:rsidRPr="008A4A32">
        <w:rPr>
          <w:rFonts w:cs="Arial"/>
          <w:sz w:val="22"/>
          <w:szCs w:val="22"/>
          <w:lang w:val="en-GB" w:eastAsia="en-GB"/>
        </w:rPr>
        <w:t>:</w:t>
      </w:r>
    </w:p>
    <w:p w14:paraId="5B3B6DD9" w14:textId="77777777" w:rsidR="00D00129" w:rsidRPr="008A4A32" w:rsidRDefault="00D00129" w:rsidP="008A4A32">
      <w:pPr>
        <w:textAlignment w:val="baseline"/>
        <w:rPr>
          <w:rFonts w:cs="Arial"/>
          <w:sz w:val="22"/>
          <w:szCs w:val="22"/>
          <w:lang w:val="en-GB" w:eastAsia="en-GB"/>
        </w:rPr>
      </w:pPr>
    </w:p>
    <w:p w14:paraId="456E974B" w14:textId="625DE30B" w:rsidR="002130D2" w:rsidRPr="002130D2" w:rsidRDefault="002220A5" w:rsidP="002130D2">
      <w:pPr>
        <w:numPr>
          <w:ilvl w:val="0"/>
          <w:numId w:val="22"/>
        </w:numPr>
        <w:spacing w:after="160" w:line="259" w:lineRule="auto"/>
        <w:contextualSpacing/>
        <w:textAlignment w:val="baseline"/>
        <w:rPr>
          <w:rFonts w:cs="Arial"/>
          <w:sz w:val="22"/>
          <w:szCs w:val="22"/>
          <w:lang w:val="en-GB" w:eastAsia="en-GB"/>
        </w:rPr>
      </w:pPr>
      <w:r>
        <w:rPr>
          <w:rFonts w:cs="Arial"/>
          <w:sz w:val="22"/>
          <w:szCs w:val="22"/>
          <w:lang w:val="en-GB" w:eastAsia="en-GB"/>
        </w:rPr>
        <w:t xml:space="preserve">Phone </w:t>
      </w:r>
      <w:r w:rsidR="002130D2" w:rsidRPr="008A4A32">
        <w:rPr>
          <w:rFonts w:cs="Arial"/>
          <w:sz w:val="22"/>
          <w:szCs w:val="22"/>
          <w:lang w:val="en-GB" w:eastAsia="en-GB"/>
        </w:rPr>
        <w:t xml:space="preserve">Social Care Direct </w:t>
      </w:r>
      <w:r w:rsidR="002130D2">
        <w:rPr>
          <w:rFonts w:cs="Arial"/>
          <w:sz w:val="22"/>
          <w:szCs w:val="22"/>
          <w:lang w:val="en-GB" w:eastAsia="en-GB"/>
        </w:rPr>
        <w:t xml:space="preserve">for relevant services </w:t>
      </w:r>
      <w:r w:rsidR="002130D2" w:rsidRPr="008A4A32">
        <w:rPr>
          <w:rFonts w:cs="Arial"/>
          <w:sz w:val="22"/>
          <w:szCs w:val="22"/>
          <w:lang w:val="en-GB" w:eastAsia="en-GB"/>
        </w:rPr>
        <w:t>(0131 200 23</w:t>
      </w:r>
      <w:r w:rsidR="002130D2">
        <w:rPr>
          <w:rFonts w:cs="Arial"/>
          <w:sz w:val="22"/>
          <w:szCs w:val="22"/>
          <w:lang w:val="en-GB" w:eastAsia="en-GB"/>
        </w:rPr>
        <w:t>24</w:t>
      </w:r>
      <w:r w:rsidR="002130D2" w:rsidRPr="008A4A32">
        <w:rPr>
          <w:rFonts w:cs="Arial"/>
          <w:sz w:val="22"/>
          <w:szCs w:val="22"/>
          <w:lang w:val="en-GB" w:eastAsia="en-GB"/>
        </w:rPr>
        <w:t>)</w:t>
      </w:r>
    </w:p>
    <w:p w14:paraId="4D2B47C5" w14:textId="7D36F994" w:rsidR="008A4A32" w:rsidRPr="008A4A32" w:rsidRDefault="002220A5" w:rsidP="009A70F0">
      <w:pPr>
        <w:numPr>
          <w:ilvl w:val="0"/>
          <w:numId w:val="22"/>
        </w:numPr>
        <w:spacing w:after="160" w:line="259" w:lineRule="auto"/>
        <w:contextualSpacing/>
        <w:textAlignment w:val="baseline"/>
        <w:rPr>
          <w:rFonts w:cs="Arial"/>
          <w:sz w:val="22"/>
          <w:szCs w:val="22"/>
          <w:lang w:val="en-GB" w:eastAsia="en-GB"/>
        </w:rPr>
      </w:pPr>
      <w:r>
        <w:rPr>
          <w:rFonts w:cs="Arial"/>
          <w:sz w:val="22"/>
          <w:szCs w:val="22"/>
          <w:lang w:val="en-GB" w:eastAsia="en-GB"/>
        </w:rPr>
        <w:t>I</w:t>
      </w:r>
      <w:r w:rsidRPr="008A4A32">
        <w:rPr>
          <w:rFonts w:cs="Arial"/>
          <w:sz w:val="22"/>
          <w:szCs w:val="22"/>
          <w:lang w:val="en-GB" w:eastAsia="en-GB"/>
        </w:rPr>
        <w:t xml:space="preserve">nform local authority social work e.g., Social Care Direct </w:t>
      </w:r>
      <w:r>
        <w:rPr>
          <w:rFonts w:cs="Arial"/>
          <w:sz w:val="22"/>
          <w:szCs w:val="22"/>
          <w:lang w:val="en-GB" w:eastAsia="en-GB"/>
        </w:rPr>
        <w:t>i</w:t>
      </w:r>
      <w:r w:rsidR="008A4A32" w:rsidRPr="008A4A32">
        <w:rPr>
          <w:rFonts w:cs="Arial"/>
          <w:sz w:val="22"/>
          <w:szCs w:val="22"/>
          <w:lang w:val="en-GB" w:eastAsia="en-GB"/>
        </w:rPr>
        <w:t>f any adult support and protection (ASP) concerns relating to the resident, the unit or the care home</w:t>
      </w:r>
    </w:p>
    <w:p w14:paraId="46E3EABF" w14:textId="59962C7A" w:rsidR="008A4A32" w:rsidRPr="008A4A32" w:rsidRDefault="002220A5" w:rsidP="009A70F0">
      <w:pPr>
        <w:numPr>
          <w:ilvl w:val="0"/>
          <w:numId w:val="22"/>
        </w:numPr>
        <w:spacing w:after="160" w:line="259" w:lineRule="auto"/>
        <w:contextualSpacing/>
        <w:textAlignment w:val="baseline"/>
        <w:rPr>
          <w:rFonts w:cs="Arial"/>
          <w:sz w:val="22"/>
          <w:szCs w:val="22"/>
          <w:lang w:val="en-GB" w:eastAsia="en-GB"/>
        </w:rPr>
      </w:pPr>
      <w:r>
        <w:rPr>
          <w:rFonts w:cs="Arial"/>
          <w:sz w:val="22"/>
          <w:szCs w:val="22"/>
          <w:lang w:val="en-GB" w:eastAsia="en-GB"/>
        </w:rPr>
        <w:t>I</w:t>
      </w:r>
      <w:r w:rsidRPr="008A4A32">
        <w:rPr>
          <w:rFonts w:cs="Arial"/>
          <w:sz w:val="22"/>
          <w:szCs w:val="22"/>
          <w:lang w:val="en-GB" w:eastAsia="en-GB"/>
        </w:rPr>
        <w:t xml:space="preserve">nform the Care Inspectorate </w:t>
      </w:r>
      <w:r>
        <w:rPr>
          <w:rFonts w:cs="Arial"/>
          <w:sz w:val="22"/>
          <w:szCs w:val="22"/>
          <w:lang w:val="en-GB" w:eastAsia="en-GB"/>
        </w:rPr>
        <w:t>f</w:t>
      </w:r>
      <w:r w:rsidR="008A4A32" w:rsidRPr="008A4A32">
        <w:rPr>
          <w:rFonts w:cs="Arial"/>
          <w:sz w:val="22"/>
          <w:szCs w:val="22"/>
          <w:lang w:val="en-GB" w:eastAsia="en-GB"/>
        </w:rPr>
        <w:t xml:space="preserve">or all falls </w:t>
      </w:r>
      <w:r w:rsidR="00E474B2">
        <w:rPr>
          <w:rFonts w:cs="Arial"/>
          <w:sz w:val="22"/>
          <w:szCs w:val="22"/>
          <w:lang w:val="en-GB" w:eastAsia="en-GB"/>
        </w:rPr>
        <w:t>where harm was incurred</w:t>
      </w:r>
    </w:p>
    <w:p w14:paraId="544203D2" w14:textId="37A8992D" w:rsidR="008A4A32" w:rsidRDefault="002220A5" w:rsidP="008A4A32">
      <w:pPr>
        <w:numPr>
          <w:ilvl w:val="0"/>
          <w:numId w:val="22"/>
        </w:numPr>
        <w:spacing w:after="160" w:line="259" w:lineRule="auto"/>
        <w:contextualSpacing/>
        <w:textAlignment w:val="baseline"/>
        <w:rPr>
          <w:rFonts w:cs="Arial"/>
          <w:sz w:val="22"/>
          <w:szCs w:val="22"/>
          <w:lang w:val="en-GB" w:eastAsia="en-GB"/>
        </w:rPr>
      </w:pPr>
      <w:r>
        <w:rPr>
          <w:rFonts w:cs="Arial"/>
          <w:sz w:val="22"/>
          <w:szCs w:val="22"/>
          <w:lang w:val="en-GB" w:eastAsia="en-GB"/>
        </w:rPr>
        <w:lastRenderedPageBreak/>
        <w:t>I</w:t>
      </w:r>
      <w:r w:rsidRPr="008A4A32">
        <w:rPr>
          <w:rFonts w:cs="Arial"/>
          <w:sz w:val="22"/>
          <w:szCs w:val="22"/>
          <w:lang w:val="en-GB" w:eastAsia="en-GB"/>
        </w:rPr>
        <w:t xml:space="preserve">nform Health and Safety Executive </w:t>
      </w:r>
      <w:r>
        <w:rPr>
          <w:rFonts w:cs="Arial"/>
          <w:sz w:val="22"/>
          <w:szCs w:val="22"/>
          <w:lang w:val="en-GB" w:eastAsia="en-GB"/>
        </w:rPr>
        <w:t>i</w:t>
      </w:r>
      <w:r w:rsidR="008A4A32" w:rsidRPr="008A4A32">
        <w:rPr>
          <w:rFonts w:cs="Arial"/>
          <w:sz w:val="22"/>
          <w:szCs w:val="22"/>
          <w:lang w:val="en-GB" w:eastAsia="en-GB"/>
        </w:rPr>
        <w:t>f serious injury or resident goes to hospita</w:t>
      </w:r>
      <w:r>
        <w:rPr>
          <w:rFonts w:cs="Arial"/>
          <w:sz w:val="22"/>
          <w:szCs w:val="22"/>
          <w:lang w:val="en-GB" w:eastAsia="en-GB"/>
        </w:rPr>
        <w:t>l</w:t>
      </w:r>
      <w:r w:rsidR="008A4A32" w:rsidRPr="008A4A32">
        <w:rPr>
          <w:rFonts w:cs="Arial"/>
          <w:sz w:val="22"/>
          <w:szCs w:val="22"/>
          <w:lang w:val="en-GB" w:eastAsia="en-GB"/>
        </w:rPr>
        <w:t xml:space="preserve"> (</w:t>
      </w:r>
      <w:r>
        <w:rPr>
          <w:rFonts w:cs="Arial"/>
          <w:sz w:val="22"/>
          <w:szCs w:val="22"/>
          <w:lang w:val="en-GB" w:eastAsia="en-GB"/>
        </w:rPr>
        <w:t>i</w:t>
      </w:r>
      <w:r w:rsidR="008A4A32" w:rsidRPr="008A4A32">
        <w:rPr>
          <w:rFonts w:cs="Arial"/>
          <w:sz w:val="22"/>
          <w:szCs w:val="22"/>
          <w:lang w:val="en-GB" w:eastAsia="en-GB"/>
        </w:rPr>
        <w:t xml:space="preserve">f RIDDOR reportable- see </w:t>
      </w:r>
      <w:r w:rsidR="00BA6F59">
        <w:rPr>
          <w:rFonts w:cs="Arial"/>
          <w:sz w:val="22"/>
          <w:szCs w:val="22"/>
          <w:lang w:val="en-GB" w:eastAsia="en-GB"/>
        </w:rPr>
        <w:t>Policy Base</w:t>
      </w:r>
      <w:r w:rsidR="008A4A32" w:rsidRPr="008A4A32">
        <w:rPr>
          <w:rFonts w:cs="Arial"/>
          <w:sz w:val="22"/>
          <w:szCs w:val="22"/>
          <w:lang w:val="en-GB" w:eastAsia="en-GB"/>
        </w:rPr>
        <w:t>)</w:t>
      </w:r>
    </w:p>
    <w:p w14:paraId="03997AF7" w14:textId="2D2B7B35" w:rsidR="008A4A32" w:rsidRDefault="002220A5" w:rsidP="002220A5">
      <w:pPr>
        <w:numPr>
          <w:ilvl w:val="0"/>
          <w:numId w:val="22"/>
        </w:numPr>
        <w:spacing w:after="160" w:line="259" w:lineRule="auto"/>
        <w:contextualSpacing/>
        <w:textAlignment w:val="baseline"/>
        <w:rPr>
          <w:rFonts w:cs="Arial"/>
          <w:sz w:val="22"/>
          <w:szCs w:val="22"/>
          <w:lang w:val="en-GB" w:eastAsia="en-GB"/>
        </w:rPr>
      </w:pPr>
      <w:r>
        <w:rPr>
          <w:rFonts w:cs="Arial"/>
          <w:sz w:val="22"/>
          <w:szCs w:val="22"/>
          <w:lang w:val="en-GB" w:eastAsia="en-GB"/>
        </w:rPr>
        <w:t>F</w:t>
      </w:r>
      <w:r w:rsidRPr="008A4A32">
        <w:rPr>
          <w:rFonts w:cs="Arial"/>
          <w:sz w:val="22"/>
          <w:szCs w:val="22"/>
          <w:lang w:val="en-GB" w:eastAsia="en-GB"/>
        </w:rPr>
        <w:t xml:space="preserve">ollow guidance (see </w:t>
      </w:r>
      <w:r>
        <w:rPr>
          <w:rFonts w:cs="Arial"/>
          <w:sz w:val="22"/>
          <w:szCs w:val="22"/>
          <w:lang w:val="en-GB" w:eastAsia="en-GB"/>
        </w:rPr>
        <w:t>7. Associated Documents</w:t>
      </w:r>
      <w:r w:rsidRPr="008A4A32">
        <w:rPr>
          <w:rFonts w:cs="Arial"/>
          <w:sz w:val="22"/>
          <w:szCs w:val="22"/>
          <w:lang w:val="en-GB" w:eastAsia="en-GB"/>
        </w:rPr>
        <w:t>)</w:t>
      </w:r>
      <w:r>
        <w:rPr>
          <w:rFonts w:cs="Arial"/>
          <w:sz w:val="22"/>
          <w:szCs w:val="22"/>
          <w:lang w:val="en-GB" w:eastAsia="en-GB"/>
        </w:rPr>
        <w:t xml:space="preserve"> i</w:t>
      </w:r>
      <w:r w:rsidRPr="002220A5">
        <w:rPr>
          <w:rFonts w:cs="Arial"/>
          <w:sz w:val="22"/>
          <w:szCs w:val="22"/>
          <w:lang w:val="en-GB" w:eastAsia="en-GB"/>
        </w:rPr>
        <w:t>f the fall meets CEC Significant Occurrence criteria including near miss</w:t>
      </w:r>
    </w:p>
    <w:p w14:paraId="42625137" w14:textId="77777777" w:rsidR="002220A5" w:rsidRDefault="002220A5" w:rsidP="002220A5">
      <w:pPr>
        <w:spacing w:after="160" w:line="259" w:lineRule="auto"/>
        <w:ind w:left="720"/>
        <w:contextualSpacing/>
        <w:textAlignment w:val="baseline"/>
        <w:rPr>
          <w:ins w:id="21" w:author="Gordon, Jo" w:date="2024-04-23T15:01:00Z"/>
          <w:rFonts w:cs="Arial"/>
          <w:sz w:val="22"/>
          <w:szCs w:val="22"/>
          <w:lang w:val="en-GB" w:eastAsia="en-GB"/>
        </w:rPr>
      </w:pPr>
    </w:p>
    <w:p w14:paraId="27F4753C" w14:textId="77777777" w:rsidR="00AE2248" w:rsidRDefault="00AE2248" w:rsidP="002220A5">
      <w:pPr>
        <w:spacing w:after="160" w:line="259" w:lineRule="auto"/>
        <w:ind w:left="720"/>
        <w:contextualSpacing/>
        <w:textAlignment w:val="baseline"/>
        <w:rPr>
          <w:ins w:id="22" w:author="Gordon, Jo" w:date="2024-04-23T15:01:00Z"/>
          <w:rFonts w:cs="Arial"/>
          <w:sz w:val="22"/>
          <w:szCs w:val="22"/>
          <w:lang w:val="en-GB" w:eastAsia="en-GB"/>
        </w:rPr>
      </w:pPr>
    </w:p>
    <w:p w14:paraId="2756DC34" w14:textId="77777777" w:rsidR="00AE2248" w:rsidRPr="002220A5" w:rsidRDefault="00AE2248" w:rsidP="002220A5">
      <w:pPr>
        <w:spacing w:after="160" w:line="259" w:lineRule="auto"/>
        <w:ind w:left="720"/>
        <w:contextualSpacing/>
        <w:textAlignment w:val="baseline"/>
        <w:rPr>
          <w:rFonts w:cs="Arial"/>
          <w:sz w:val="22"/>
          <w:szCs w:val="22"/>
          <w:lang w:val="en-GB" w:eastAsia="en-GB"/>
        </w:rPr>
      </w:pPr>
    </w:p>
    <w:p w14:paraId="320F09E2" w14:textId="253AFF85" w:rsidR="008A4A32" w:rsidRPr="008A4A32" w:rsidRDefault="008A4A32" w:rsidP="008A4A32">
      <w:pPr>
        <w:textAlignment w:val="baseline"/>
        <w:rPr>
          <w:rFonts w:eastAsia="Calibri" w:cs="Arial"/>
          <w:b/>
          <w:bCs/>
          <w:sz w:val="22"/>
          <w:szCs w:val="22"/>
          <w:lang w:val="en-GB" w:eastAsia="en-GB"/>
        </w:rPr>
      </w:pPr>
      <w:r w:rsidRPr="008A4A32">
        <w:rPr>
          <w:rFonts w:eastAsia="Calibri" w:cs="Arial"/>
          <w:b/>
          <w:bCs/>
          <w:sz w:val="22"/>
          <w:szCs w:val="22"/>
          <w:lang w:val="en-GB" w:eastAsia="en-GB"/>
        </w:rPr>
        <w:t>4.</w:t>
      </w:r>
      <w:r w:rsidR="0016682B">
        <w:rPr>
          <w:rFonts w:eastAsia="Calibri" w:cs="Arial"/>
          <w:b/>
          <w:bCs/>
          <w:sz w:val="22"/>
          <w:szCs w:val="22"/>
          <w:lang w:val="en-GB" w:eastAsia="en-GB"/>
        </w:rPr>
        <w:t>3</w:t>
      </w:r>
      <w:r w:rsidR="003E25DF">
        <w:rPr>
          <w:rFonts w:eastAsia="Calibri" w:cs="Arial"/>
          <w:b/>
          <w:bCs/>
          <w:sz w:val="22"/>
          <w:szCs w:val="22"/>
          <w:lang w:val="en-GB" w:eastAsia="en-GB"/>
        </w:rPr>
        <w:t>.3</w:t>
      </w:r>
      <w:r w:rsidRPr="008A4A32">
        <w:rPr>
          <w:rFonts w:eastAsia="Calibri" w:cs="Arial"/>
          <w:b/>
          <w:bCs/>
          <w:sz w:val="22"/>
          <w:szCs w:val="22"/>
          <w:lang w:val="en-GB" w:eastAsia="en-GB"/>
        </w:rPr>
        <w:t xml:space="preserve"> </w:t>
      </w:r>
      <w:r w:rsidR="003E25DF">
        <w:rPr>
          <w:rFonts w:eastAsia="Calibri" w:cs="Arial"/>
          <w:b/>
          <w:bCs/>
          <w:sz w:val="22"/>
          <w:szCs w:val="22"/>
          <w:lang w:val="en-GB" w:eastAsia="en-GB"/>
        </w:rPr>
        <w:t xml:space="preserve"> </w:t>
      </w:r>
      <w:r w:rsidRPr="008A4A32">
        <w:rPr>
          <w:rFonts w:eastAsia="Calibri" w:cs="Arial"/>
          <w:b/>
          <w:bCs/>
          <w:sz w:val="22"/>
          <w:szCs w:val="22"/>
          <w:lang w:val="en-GB" w:eastAsia="en-GB"/>
        </w:rPr>
        <w:t xml:space="preserve">Falls analysis and reduction  </w:t>
      </w:r>
    </w:p>
    <w:p w14:paraId="05FAE6C4" w14:textId="77777777" w:rsidR="008A4A32" w:rsidRPr="008A4A32" w:rsidRDefault="008A4A32" w:rsidP="008A4A32">
      <w:pPr>
        <w:textAlignment w:val="baseline"/>
        <w:rPr>
          <w:rFonts w:eastAsia="Calibri" w:cs="Arial"/>
          <w:sz w:val="22"/>
          <w:szCs w:val="22"/>
          <w:lang w:val="en-GB" w:eastAsia="en-GB"/>
        </w:rPr>
      </w:pPr>
    </w:p>
    <w:p w14:paraId="0573A182" w14:textId="33B621A2" w:rsidR="008A4A32" w:rsidRPr="008A4A32" w:rsidRDefault="008A4A32" w:rsidP="009A70F0">
      <w:pPr>
        <w:numPr>
          <w:ilvl w:val="0"/>
          <w:numId w:val="24"/>
        </w:numPr>
        <w:spacing w:after="160" w:line="259" w:lineRule="auto"/>
        <w:contextualSpacing/>
        <w:textAlignment w:val="baseline"/>
        <w:rPr>
          <w:rFonts w:eastAsia="Calibri" w:cs="Arial"/>
          <w:sz w:val="22"/>
          <w:szCs w:val="22"/>
          <w:lang w:val="en-GB" w:eastAsia="en-GB"/>
        </w:rPr>
      </w:pPr>
      <w:r w:rsidRPr="008A4A32">
        <w:rPr>
          <w:rFonts w:eastAsia="Calibri" w:cs="Arial"/>
          <w:sz w:val="22"/>
          <w:szCs w:val="22"/>
          <w:lang w:val="en-GB" w:eastAsia="en-GB"/>
        </w:rPr>
        <w:t>All falls information should be added to falls data spreadsheet</w:t>
      </w:r>
    </w:p>
    <w:p w14:paraId="4007A376" w14:textId="53A0B826" w:rsidR="008A4A32" w:rsidRPr="008A4A32" w:rsidRDefault="008A4A32" w:rsidP="009A70F0">
      <w:pPr>
        <w:numPr>
          <w:ilvl w:val="0"/>
          <w:numId w:val="24"/>
        </w:numPr>
        <w:spacing w:after="160" w:line="259" w:lineRule="auto"/>
        <w:contextualSpacing/>
        <w:textAlignment w:val="baseline"/>
        <w:rPr>
          <w:rFonts w:eastAsia="Calibri" w:cs="Arial"/>
          <w:sz w:val="22"/>
          <w:szCs w:val="22"/>
          <w:lang w:val="en-GB" w:eastAsia="en-GB"/>
        </w:rPr>
      </w:pPr>
      <w:r w:rsidRPr="008A4A32">
        <w:rPr>
          <w:rFonts w:eastAsia="Calibri" w:cs="Arial"/>
          <w:sz w:val="22"/>
          <w:szCs w:val="22"/>
          <w:lang w:val="en-GB" w:eastAsia="en-GB"/>
        </w:rPr>
        <w:t>Use the data to create charts to analyse monthly trends</w:t>
      </w:r>
      <w:r w:rsidR="003E25DF">
        <w:rPr>
          <w:rFonts w:eastAsia="Calibri" w:cs="Arial"/>
          <w:sz w:val="22"/>
          <w:szCs w:val="22"/>
          <w:lang w:val="en-GB" w:eastAsia="en-GB"/>
        </w:rPr>
        <w:t xml:space="preserve"> for individuals, time of day, day of week, time of year, location, services contacted, any injuries sustained and whether resident went to hospital</w:t>
      </w:r>
    </w:p>
    <w:p w14:paraId="0016B84B" w14:textId="22ED6B16" w:rsidR="008A4A32" w:rsidRPr="008A4A32" w:rsidRDefault="008A4A32" w:rsidP="009A70F0">
      <w:pPr>
        <w:numPr>
          <w:ilvl w:val="0"/>
          <w:numId w:val="24"/>
        </w:numPr>
        <w:spacing w:after="160" w:line="259" w:lineRule="auto"/>
        <w:contextualSpacing/>
        <w:textAlignment w:val="baseline"/>
        <w:rPr>
          <w:rFonts w:eastAsia="Calibri" w:cs="Arial"/>
          <w:sz w:val="22"/>
          <w:szCs w:val="22"/>
          <w:lang w:val="en-GB" w:eastAsia="en-GB"/>
        </w:rPr>
      </w:pPr>
      <w:r w:rsidRPr="008A4A32">
        <w:rPr>
          <w:rFonts w:eastAsia="Calibri" w:cs="Arial"/>
          <w:sz w:val="22"/>
          <w:szCs w:val="22"/>
          <w:lang w:val="en-GB" w:eastAsia="en-GB"/>
        </w:rPr>
        <w:t xml:space="preserve">Keep all staff involved with regular updates and </w:t>
      </w:r>
      <w:r w:rsidR="003E25DF">
        <w:rPr>
          <w:rFonts w:eastAsia="Calibri" w:cs="Arial"/>
          <w:sz w:val="22"/>
          <w:szCs w:val="22"/>
          <w:lang w:val="en-GB" w:eastAsia="en-GB"/>
        </w:rPr>
        <w:t xml:space="preserve">regularly </w:t>
      </w:r>
      <w:r w:rsidRPr="008A4A32">
        <w:rPr>
          <w:rFonts w:eastAsia="Calibri" w:cs="Arial"/>
          <w:sz w:val="22"/>
          <w:szCs w:val="22"/>
          <w:lang w:val="en-GB" w:eastAsia="en-GB"/>
        </w:rPr>
        <w:t>engage staff in falls reduction discussions</w:t>
      </w:r>
    </w:p>
    <w:p w14:paraId="02A8C13C" w14:textId="0F4C7C28" w:rsidR="008A4A32" w:rsidRPr="008A4A32" w:rsidRDefault="008A4A32" w:rsidP="009A70F0">
      <w:pPr>
        <w:numPr>
          <w:ilvl w:val="0"/>
          <w:numId w:val="24"/>
        </w:numPr>
        <w:spacing w:after="160" w:line="259" w:lineRule="auto"/>
        <w:contextualSpacing/>
        <w:textAlignment w:val="baseline"/>
        <w:rPr>
          <w:rFonts w:eastAsia="Calibri" w:cs="Arial"/>
          <w:sz w:val="22"/>
          <w:szCs w:val="22"/>
          <w:lang w:val="en-GB" w:eastAsia="en-GB"/>
        </w:rPr>
      </w:pPr>
      <w:r w:rsidRPr="008A4A32">
        <w:rPr>
          <w:rFonts w:eastAsia="Calibri" w:cs="Arial"/>
          <w:sz w:val="22"/>
          <w:szCs w:val="22"/>
          <w:lang w:val="en-GB" w:eastAsia="en-GB"/>
        </w:rPr>
        <w:t>Consider changes to practice</w:t>
      </w:r>
      <w:r w:rsidR="003E25DF">
        <w:rPr>
          <w:rFonts w:eastAsia="Calibri" w:cs="Arial"/>
          <w:sz w:val="22"/>
          <w:szCs w:val="22"/>
          <w:lang w:val="en-GB" w:eastAsia="en-GB"/>
        </w:rPr>
        <w:t>, services</w:t>
      </w:r>
      <w:r w:rsidRPr="008A4A32">
        <w:rPr>
          <w:rFonts w:eastAsia="Calibri" w:cs="Arial"/>
          <w:sz w:val="22"/>
          <w:szCs w:val="22"/>
          <w:lang w:val="en-GB" w:eastAsia="en-GB"/>
        </w:rPr>
        <w:t xml:space="preserve"> or environment, including new initiatives to reduce falls</w:t>
      </w:r>
    </w:p>
    <w:p w14:paraId="053EE769" w14:textId="2E69E26F" w:rsidR="00A65809" w:rsidRDefault="008A4A32" w:rsidP="00106863">
      <w:pPr>
        <w:numPr>
          <w:ilvl w:val="0"/>
          <w:numId w:val="24"/>
        </w:numPr>
        <w:spacing w:after="160" w:line="259" w:lineRule="auto"/>
        <w:contextualSpacing/>
        <w:textAlignment w:val="baseline"/>
      </w:pPr>
      <w:r w:rsidRPr="008A4A32">
        <w:rPr>
          <w:rFonts w:eastAsia="Calibri" w:cs="Arial"/>
          <w:sz w:val="22"/>
          <w:szCs w:val="22"/>
          <w:lang w:val="en-GB" w:eastAsia="en-GB"/>
        </w:rPr>
        <w:t>Always document, date, sign and follow up all information and actions</w:t>
      </w:r>
    </w:p>
    <w:p w14:paraId="4D3DC2DF" w14:textId="613F0B65" w:rsidR="00415939" w:rsidRPr="004E4478" w:rsidRDefault="00A65809" w:rsidP="004E4478">
      <w:pPr>
        <w:pStyle w:val="Heading2"/>
        <w:numPr>
          <w:ilvl w:val="0"/>
          <w:numId w:val="0"/>
        </w:numPr>
        <w:spacing w:before="360" w:line="280" w:lineRule="atLeast"/>
        <w:ind w:left="567" w:hanging="567"/>
      </w:pPr>
      <w:r>
        <w:t>5.</w:t>
      </w:r>
      <w:r>
        <w:tab/>
        <w:t>RESPONSIBILITIES</w:t>
      </w:r>
    </w:p>
    <w:p w14:paraId="6E609F67" w14:textId="77777777" w:rsidR="00415939" w:rsidRPr="00D00129" w:rsidRDefault="00415939" w:rsidP="00415939">
      <w:pPr>
        <w:autoSpaceDE w:val="0"/>
        <w:autoSpaceDN w:val="0"/>
        <w:adjustRightInd w:val="0"/>
        <w:ind w:left="870"/>
        <w:jc w:val="both"/>
        <w:rPr>
          <w:rFonts w:cs="Arial"/>
          <w:b/>
          <w:bCs/>
          <w:sz w:val="22"/>
          <w:szCs w:val="22"/>
        </w:rPr>
      </w:pPr>
    </w:p>
    <w:p w14:paraId="0BD01720" w14:textId="77777777" w:rsidR="00415939" w:rsidRPr="00D00129" w:rsidRDefault="00415939" w:rsidP="00415939">
      <w:pPr>
        <w:autoSpaceDE w:val="0"/>
        <w:autoSpaceDN w:val="0"/>
        <w:adjustRightInd w:val="0"/>
        <w:ind w:firstLine="510"/>
        <w:jc w:val="both"/>
        <w:rPr>
          <w:rFonts w:cs="Arial"/>
          <w:b/>
          <w:bCs/>
          <w:sz w:val="22"/>
          <w:szCs w:val="22"/>
        </w:rPr>
      </w:pPr>
      <w:r w:rsidRPr="00D00129">
        <w:rPr>
          <w:rFonts w:cs="Arial"/>
          <w:b/>
          <w:bCs/>
          <w:sz w:val="22"/>
          <w:szCs w:val="22"/>
        </w:rPr>
        <w:t>All employees</w:t>
      </w:r>
    </w:p>
    <w:p w14:paraId="4913DEE5" w14:textId="77777777" w:rsidR="00415939" w:rsidRPr="00D00129" w:rsidRDefault="00415939" w:rsidP="00415939">
      <w:pPr>
        <w:tabs>
          <w:tab w:val="num" w:pos="870"/>
        </w:tabs>
        <w:jc w:val="both"/>
        <w:rPr>
          <w:rFonts w:cs="Arial"/>
          <w:sz w:val="22"/>
          <w:szCs w:val="22"/>
        </w:rPr>
      </w:pPr>
    </w:p>
    <w:p w14:paraId="1A5AE0D8" w14:textId="529C8330" w:rsidR="00415939" w:rsidRPr="00D00129" w:rsidRDefault="00415939" w:rsidP="00415939">
      <w:pPr>
        <w:numPr>
          <w:ilvl w:val="0"/>
          <w:numId w:val="29"/>
        </w:numPr>
        <w:tabs>
          <w:tab w:val="num" w:pos="870"/>
        </w:tabs>
        <w:autoSpaceDE w:val="0"/>
        <w:autoSpaceDN w:val="0"/>
        <w:adjustRightInd w:val="0"/>
        <w:spacing w:after="160" w:line="259" w:lineRule="auto"/>
        <w:ind w:left="870"/>
        <w:jc w:val="both"/>
        <w:outlineLvl w:val="7"/>
        <w:rPr>
          <w:rFonts w:cs="Arial"/>
          <w:sz w:val="22"/>
          <w:szCs w:val="22"/>
        </w:rPr>
      </w:pPr>
      <w:r w:rsidRPr="00D00129">
        <w:rPr>
          <w:rFonts w:cs="Arial"/>
          <w:sz w:val="22"/>
          <w:szCs w:val="22"/>
        </w:rPr>
        <w:t>Must Comply with the advice and guidance set out in this procedure</w:t>
      </w:r>
      <w:r w:rsidR="000910BD">
        <w:rPr>
          <w:rFonts w:cs="Arial"/>
          <w:sz w:val="22"/>
          <w:szCs w:val="22"/>
        </w:rPr>
        <w:t>.</w:t>
      </w:r>
    </w:p>
    <w:p w14:paraId="62EF2031" w14:textId="77A0A813" w:rsidR="00D00129" w:rsidRPr="00764015" w:rsidRDefault="00415939" w:rsidP="00106863">
      <w:pPr>
        <w:numPr>
          <w:ilvl w:val="0"/>
          <w:numId w:val="29"/>
        </w:numPr>
        <w:tabs>
          <w:tab w:val="num" w:pos="870"/>
        </w:tabs>
        <w:autoSpaceDE w:val="0"/>
        <w:autoSpaceDN w:val="0"/>
        <w:adjustRightInd w:val="0"/>
        <w:spacing w:after="160" w:line="259" w:lineRule="auto"/>
        <w:ind w:left="870"/>
        <w:jc w:val="both"/>
        <w:outlineLvl w:val="7"/>
        <w:rPr>
          <w:rFonts w:cs="Arial"/>
          <w:sz w:val="22"/>
          <w:szCs w:val="22"/>
        </w:rPr>
      </w:pPr>
      <w:r w:rsidRPr="00D00129">
        <w:rPr>
          <w:rFonts w:cs="Arial"/>
          <w:sz w:val="22"/>
          <w:szCs w:val="22"/>
        </w:rPr>
        <w:t>Must report all falls promptly to their line manager</w:t>
      </w:r>
      <w:r w:rsidR="000910BD">
        <w:rPr>
          <w:rFonts w:cs="Arial"/>
          <w:sz w:val="22"/>
          <w:szCs w:val="22"/>
        </w:rPr>
        <w:t>.</w:t>
      </w:r>
    </w:p>
    <w:p w14:paraId="35FCB246" w14:textId="77777777" w:rsidR="00D00129" w:rsidRPr="00D00129" w:rsidRDefault="00D00129" w:rsidP="00106863">
      <w:pPr>
        <w:autoSpaceDE w:val="0"/>
        <w:autoSpaceDN w:val="0"/>
        <w:adjustRightInd w:val="0"/>
        <w:jc w:val="both"/>
        <w:rPr>
          <w:rFonts w:cs="Arial"/>
          <w:sz w:val="22"/>
          <w:szCs w:val="22"/>
        </w:rPr>
      </w:pPr>
    </w:p>
    <w:p w14:paraId="3A500564" w14:textId="77777777" w:rsidR="00D00129" w:rsidRPr="00D00129" w:rsidRDefault="00D00129" w:rsidP="00D00129">
      <w:pPr>
        <w:ind w:firstLine="510"/>
        <w:jc w:val="both"/>
        <w:rPr>
          <w:rFonts w:cs="Arial"/>
          <w:b/>
          <w:bCs/>
          <w:sz w:val="22"/>
          <w:szCs w:val="22"/>
        </w:rPr>
      </w:pPr>
      <w:r w:rsidRPr="00D00129">
        <w:rPr>
          <w:rFonts w:cs="Arial"/>
          <w:b/>
          <w:bCs/>
          <w:sz w:val="22"/>
          <w:szCs w:val="22"/>
        </w:rPr>
        <w:t>Care Home Manager</w:t>
      </w:r>
    </w:p>
    <w:p w14:paraId="2AEB9EA0" w14:textId="77777777" w:rsidR="00D00129" w:rsidRPr="00D00129" w:rsidRDefault="00D00129" w:rsidP="00D00129">
      <w:pPr>
        <w:jc w:val="both"/>
        <w:rPr>
          <w:rFonts w:cs="Arial"/>
          <w:sz w:val="22"/>
          <w:szCs w:val="22"/>
        </w:rPr>
      </w:pPr>
    </w:p>
    <w:p w14:paraId="2C313D0A" w14:textId="601A56B7" w:rsidR="00D00129" w:rsidRPr="00D00129" w:rsidRDefault="00D00129" w:rsidP="009A70F0">
      <w:pPr>
        <w:numPr>
          <w:ilvl w:val="0"/>
          <w:numId w:val="28"/>
        </w:numPr>
        <w:spacing w:after="160" w:line="259" w:lineRule="auto"/>
        <w:jc w:val="both"/>
        <w:rPr>
          <w:rFonts w:cs="Arial"/>
          <w:sz w:val="22"/>
          <w:szCs w:val="22"/>
        </w:rPr>
      </w:pPr>
      <w:r w:rsidRPr="00D00129">
        <w:rPr>
          <w:rFonts w:cs="Arial"/>
          <w:sz w:val="22"/>
          <w:szCs w:val="22"/>
        </w:rPr>
        <w:t xml:space="preserve">Ensure employees receive an induction which includes awareness of the Falls pathway and completion of Falls </w:t>
      </w:r>
      <w:r w:rsidR="00254041" w:rsidRPr="00D00129">
        <w:rPr>
          <w:rFonts w:cs="Arial"/>
          <w:sz w:val="22"/>
          <w:szCs w:val="22"/>
        </w:rPr>
        <w:t>paperwork</w:t>
      </w:r>
    </w:p>
    <w:p w14:paraId="3DEDE03F" w14:textId="60EFDF97" w:rsidR="00254041" w:rsidRPr="007866F2" w:rsidRDefault="00D00129" w:rsidP="007866F2">
      <w:pPr>
        <w:numPr>
          <w:ilvl w:val="0"/>
          <w:numId w:val="28"/>
        </w:numPr>
        <w:spacing w:after="160" w:line="259" w:lineRule="auto"/>
        <w:contextualSpacing/>
        <w:jc w:val="both"/>
        <w:rPr>
          <w:rFonts w:cs="Arial"/>
          <w:sz w:val="22"/>
          <w:szCs w:val="22"/>
        </w:rPr>
      </w:pPr>
      <w:r w:rsidRPr="00D00129">
        <w:rPr>
          <w:rFonts w:cs="Arial"/>
          <w:sz w:val="22"/>
          <w:szCs w:val="22"/>
          <w:lang w:val="en-GB" w:eastAsia="en-GB"/>
        </w:rPr>
        <w:t>Ensure all residents have a MFRS completed within 24 hours of admission to the care home, including people being admitted for respite</w:t>
      </w:r>
    </w:p>
    <w:p w14:paraId="274C6A69" w14:textId="77777777" w:rsidR="007866F2" w:rsidRPr="007866F2" w:rsidRDefault="007866F2" w:rsidP="007866F2">
      <w:pPr>
        <w:spacing w:after="160" w:line="259" w:lineRule="auto"/>
        <w:ind w:left="870"/>
        <w:contextualSpacing/>
        <w:jc w:val="both"/>
        <w:rPr>
          <w:rFonts w:cs="Arial"/>
          <w:sz w:val="22"/>
          <w:szCs w:val="22"/>
        </w:rPr>
      </w:pPr>
    </w:p>
    <w:p w14:paraId="0656C2D1" w14:textId="0C954000" w:rsidR="00254041" w:rsidRDefault="00D00129" w:rsidP="00254041">
      <w:pPr>
        <w:numPr>
          <w:ilvl w:val="0"/>
          <w:numId w:val="28"/>
        </w:numPr>
        <w:spacing w:after="160" w:line="259" w:lineRule="auto"/>
        <w:contextualSpacing/>
        <w:jc w:val="both"/>
        <w:rPr>
          <w:rFonts w:cs="Arial"/>
          <w:sz w:val="22"/>
          <w:szCs w:val="22"/>
        </w:rPr>
      </w:pPr>
      <w:r w:rsidRPr="00D00129">
        <w:rPr>
          <w:rFonts w:cs="Arial"/>
          <w:sz w:val="22"/>
          <w:szCs w:val="22"/>
        </w:rPr>
        <w:t xml:space="preserve">Ensure the MFRS is reviewed and updated at monthly reviews or if a resident falls, or there is any change in the resident’s health and </w:t>
      </w:r>
      <w:r w:rsidR="00254041" w:rsidRPr="00D00129">
        <w:rPr>
          <w:rFonts w:cs="Arial"/>
          <w:sz w:val="22"/>
          <w:szCs w:val="22"/>
        </w:rPr>
        <w:t>wellbein</w:t>
      </w:r>
      <w:r w:rsidR="007866F2">
        <w:rPr>
          <w:rFonts w:cs="Arial"/>
          <w:sz w:val="22"/>
          <w:szCs w:val="22"/>
        </w:rPr>
        <w:t>g</w:t>
      </w:r>
    </w:p>
    <w:p w14:paraId="23475AC9" w14:textId="77777777" w:rsidR="007866F2" w:rsidRPr="007866F2" w:rsidRDefault="007866F2" w:rsidP="007866F2">
      <w:pPr>
        <w:spacing w:after="160" w:line="259" w:lineRule="auto"/>
        <w:contextualSpacing/>
        <w:jc w:val="both"/>
        <w:rPr>
          <w:rFonts w:cs="Arial"/>
          <w:sz w:val="22"/>
          <w:szCs w:val="22"/>
        </w:rPr>
      </w:pPr>
    </w:p>
    <w:p w14:paraId="0A3A2DE4" w14:textId="5F1183FD" w:rsidR="00D00129" w:rsidRPr="00D00129" w:rsidRDefault="002220A5" w:rsidP="009A70F0">
      <w:pPr>
        <w:numPr>
          <w:ilvl w:val="0"/>
          <w:numId w:val="28"/>
        </w:numPr>
        <w:spacing w:after="160" w:line="259" w:lineRule="auto"/>
        <w:jc w:val="both"/>
        <w:rPr>
          <w:rFonts w:cs="Arial"/>
          <w:sz w:val="22"/>
          <w:szCs w:val="22"/>
        </w:rPr>
      </w:pPr>
      <w:r>
        <w:rPr>
          <w:rFonts w:cs="Arial"/>
          <w:sz w:val="22"/>
          <w:szCs w:val="22"/>
        </w:rPr>
        <w:t>Ensure</w:t>
      </w:r>
      <w:r w:rsidR="00D00129" w:rsidRPr="00D00129">
        <w:rPr>
          <w:rFonts w:cs="Arial"/>
          <w:sz w:val="22"/>
          <w:szCs w:val="22"/>
        </w:rPr>
        <w:t xml:space="preserve"> accurate records </w:t>
      </w:r>
      <w:r>
        <w:rPr>
          <w:rFonts w:cs="Arial"/>
          <w:sz w:val="22"/>
          <w:szCs w:val="22"/>
        </w:rPr>
        <w:t xml:space="preserve">are completed and kept </w:t>
      </w:r>
      <w:r w:rsidR="00D00129" w:rsidRPr="00D00129">
        <w:rPr>
          <w:rFonts w:cs="Arial"/>
          <w:sz w:val="22"/>
          <w:szCs w:val="22"/>
        </w:rPr>
        <w:t xml:space="preserve">in relation to </w:t>
      </w:r>
      <w:r>
        <w:rPr>
          <w:rFonts w:cs="Arial"/>
          <w:sz w:val="22"/>
          <w:szCs w:val="22"/>
        </w:rPr>
        <w:t>each fall</w:t>
      </w:r>
    </w:p>
    <w:p w14:paraId="74FF4038" w14:textId="43E3B878" w:rsidR="00D00129" w:rsidRDefault="00D00129" w:rsidP="009A70F0">
      <w:pPr>
        <w:numPr>
          <w:ilvl w:val="0"/>
          <w:numId w:val="28"/>
        </w:numPr>
        <w:spacing w:after="160" w:line="259" w:lineRule="auto"/>
        <w:jc w:val="both"/>
        <w:rPr>
          <w:rFonts w:cs="Arial"/>
          <w:sz w:val="22"/>
          <w:szCs w:val="22"/>
        </w:rPr>
      </w:pPr>
      <w:r w:rsidRPr="00D00129">
        <w:rPr>
          <w:rFonts w:cs="Arial"/>
          <w:sz w:val="22"/>
          <w:szCs w:val="22"/>
        </w:rPr>
        <w:t>Ensure auditing and onwards reporting takes place</w:t>
      </w:r>
    </w:p>
    <w:p w14:paraId="76410F1F" w14:textId="25A13DFF" w:rsidR="00415939" w:rsidRPr="007866F2" w:rsidRDefault="00415939" w:rsidP="007866F2">
      <w:pPr>
        <w:numPr>
          <w:ilvl w:val="0"/>
          <w:numId w:val="28"/>
        </w:numPr>
        <w:spacing w:after="160" w:line="259" w:lineRule="auto"/>
        <w:contextualSpacing/>
        <w:rPr>
          <w:rFonts w:cs="Arial"/>
          <w:sz w:val="22"/>
          <w:szCs w:val="22"/>
          <w:lang w:val="en-GB"/>
        </w:rPr>
      </w:pPr>
      <w:r w:rsidRPr="00D00129">
        <w:rPr>
          <w:rFonts w:cs="Arial"/>
          <w:sz w:val="22"/>
          <w:szCs w:val="22"/>
        </w:rPr>
        <w:t xml:space="preserve">The care home manager is responsible for ensuring all </w:t>
      </w:r>
      <w:r w:rsidRPr="00D00129">
        <w:rPr>
          <w:rFonts w:cs="Arial"/>
          <w:sz w:val="22"/>
          <w:szCs w:val="22"/>
          <w:lang w:val="en-GB"/>
        </w:rPr>
        <w:t>new staff are made aware of the fall’s pathway at induction</w:t>
      </w:r>
    </w:p>
    <w:p w14:paraId="575F66A7" w14:textId="77777777" w:rsidR="00415939" w:rsidRPr="00337814" w:rsidRDefault="00415939" w:rsidP="00415939">
      <w:pPr>
        <w:numPr>
          <w:ilvl w:val="0"/>
          <w:numId w:val="28"/>
        </w:numPr>
        <w:spacing w:after="160" w:line="259" w:lineRule="auto"/>
        <w:contextualSpacing/>
        <w:rPr>
          <w:rFonts w:cs="Arial"/>
          <w:sz w:val="22"/>
          <w:szCs w:val="22"/>
          <w:lang w:val="en-GB"/>
        </w:rPr>
      </w:pPr>
      <w:r w:rsidRPr="00D00129">
        <w:rPr>
          <w:rFonts w:cs="Arial"/>
          <w:sz w:val="22"/>
          <w:szCs w:val="22"/>
          <w:lang w:val="en-GB"/>
        </w:rPr>
        <w:lastRenderedPageBreak/>
        <w:t xml:space="preserve">The Care Home manager is responsible </w:t>
      </w:r>
      <w:r>
        <w:rPr>
          <w:rFonts w:cs="Arial"/>
          <w:sz w:val="22"/>
          <w:szCs w:val="22"/>
          <w:lang w:val="en-GB"/>
        </w:rPr>
        <w:t>a</w:t>
      </w:r>
      <w:r w:rsidRPr="00D00129">
        <w:rPr>
          <w:rFonts w:cs="Arial"/>
          <w:sz w:val="22"/>
          <w:szCs w:val="22"/>
          <w:lang w:val="en-GB"/>
        </w:rPr>
        <w:t xml:space="preserve">uditing and onward reporting </w:t>
      </w:r>
    </w:p>
    <w:p w14:paraId="15F0AF94" w14:textId="15680C42" w:rsidR="00415939" w:rsidRDefault="00415939" w:rsidP="00106863">
      <w:pPr>
        <w:spacing w:after="160" w:line="259" w:lineRule="auto"/>
        <w:ind w:left="870"/>
        <w:jc w:val="both"/>
        <w:rPr>
          <w:rFonts w:cs="Arial"/>
          <w:sz w:val="22"/>
          <w:szCs w:val="22"/>
        </w:rPr>
      </w:pPr>
    </w:p>
    <w:p w14:paraId="644CC3A5" w14:textId="77777777" w:rsidR="00764015" w:rsidRPr="00D00129" w:rsidRDefault="00764015" w:rsidP="00764015">
      <w:pPr>
        <w:autoSpaceDE w:val="0"/>
        <w:autoSpaceDN w:val="0"/>
        <w:adjustRightInd w:val="0"/>
        <w:ind w:left="57" w:firstLine="510"/>
        <w:jc w:val="both"/>
        <w:rPr>
          <w:rFonts w:cs="Arial"/>
          <w:b/>
          <w:bCs/>
          <w:sz w:val="22"/>
          <w:szCs w:val="22"/>
        </w:rPr>
      </w:pPr>
      <w:r w:rsidRPr="00D00129">
        <w:rPr>
          <w:rFonts w:cs="Arial"/>
          <w:b/>
          <w:bCs/>
          <w:sz w:val="22"/>
          <w:szCs w:val="22"/>
        </w:rPr>
        <w:t xml:space="preserve">Senior Care Home Manager </w:t>
      </w:r>
    </w:p>
    <w:p w14:paraId="6FFA7A37" w14:textId="77777777" w:rsidR="00764015" w:rsidRPr="00D00129" w:rsidRDefault="00764015" w:rsidP="00764015">
      <w:pPr>
        <w:autoSpaceDE w:val="0"/>
        <w:autoSpaceDN w:val="0"/>
        <w:adjustRightInd w:val="0"/>
        <w:jc w:val="both"/>
        <w:rPr>
          <w:rFonts w:cs="Arial"/>
          <w:sz w:val="22"/>
          <w:szCs w:val="22"/>
        </w:rPr>
      </w:pPr>
    </w:p>
    <w:p w14:paraId="772F71AF" w14:textId="77777777" w:rsidR="00764015" w:rsidRPr="00D00129" w:rsidRDefault="00764015" w:rsidP="00764015">
      <w:pPr>
        <w:numPr>
          <w:ilvl w:val="0"/>
          <w:numId w:val="26"/>
        </w:numPr>
        <w:autoSpaceDE w:val="0"/>
        <w:autoSpaceDN w:val="0"/>
        <w:adjustRightInd w:val="0"/>
        <w:spacing w:after="160" w:line="259" w:lineRule="auto"/>
        <w:jc w:val="both"/>
        <w:rPr>
          <w:rFonts w:cs="Arial"/>
          <w:sz w:val="22"/>
          <w:szCs w:val="22"/>
        </w:rPr>
      </w:pPr>
      <w:r w:rsidRPr="00D00129">
        <w:rPr>
          <w:rFonts w:cs="Arial"/>
          <w:sz w:val="22"/>
          <w:szCs w:val="22"/>
        </w:rPr>
        <w:t>Ensure adequate resources are available to successfully manage the moving and handling needs of the people accessing our services</w:t>
      </w:r>
    </w:p>
    <w:p w14:paraId="72294161" w14:textId="6D7D8D02" w:rsidR="00764015" w:rsidRPr="00D00129" w:rsidRDefault="00764015" w:rsidP="00764015">
      <w:pPr>
        <w:numPr>
          <w:ilvl w:val="0"/>
          <w:numId w:val="26"/>
        </w:numPr>
        <w:autoSpaceDE w:val="0"/>
        <w:autoSpaceDN w:val="0"/>
        <w:adjustRightInd w:val="0"/>
        <w:spacing w:after="160" w:line="259" w:lineRule="auto"/>
        <w:jc w:val="both"/>
        <w:rPr>
          <w:rFonts w:cs="Arial"/>
          <w:sz w:val="22"/>
          <w:szCs w:val="22"/>
        </w:rPr>
      </w:pPr>
      <w:r w:rsidRPr="00D00129">
        <w:rPr>
          <w:rFonts w:cs="Arial"/>
          <w:sz w:val="22"/>
          <w:szCs w:val="22"/>
        </w:rPr>
        <w:t>Ensure that procurement arrangements promote appropriate standards in moving and handling</w:t>
      </w:r>
    </w:p>
    <w:p w14:paraId="33BE1B5A" w14:textId="04978077" w:rsidR="00764015" w:rsidRDefault="00764015" w:rsidP="00764015">
      <w:pPr>
        <w:numPr>
          <w:ilvl w:val="0"/>
          <w:numId w:val="26"/>
        </w:numPr>
        <w:autoSpaceDE w:val="0"/>
        <w:autoSpaceDN w:val="0"/>
        <w:adjustRightInd w:val="0"/>
        <w:spacing w:after="160" w:line="259" w:lineRule="auto"/>
        <w:jc w:val="both"/>
        <w:rPr>
          <w:rFonts w:cs="Arial"/>
          <w:sz w:val="22"/>
          <w:szCs w:val="22"/>
        </w:rPr>
      </w:pPr>
      <w:r w:rsidRPr="00D00129">
        <w:rPr>
          <w:rFonts w:cs="Arial"/>
          <w:sz w:val="22"/>
          <w:szCs w:val="22"/>
        </w:rPr>
        <w:t>Further delegate responsibilities to persons in charge of establishments or services for the implementation of this procedure to enable the organisation to meet its legal requirements</w:t>
      </w:r>
    </w:p>
    <w:p w14:paraId="0D4144EF" w14:textId="77777777" w:rsidR="00D00129" w:rsidRPr="00D00129" w:rsidRDefault="00D00129" w:rsidP="00D00129">
      <w:pPr>
        <w:rPr>
          <w:rFonts w:cs="Arial"/>
          <w:sz w:val="22"/>
          <w:szCs w:val="22"/>
          <w:lang w:val="en-GB"/>
        </w:rPr>
      </w:pPr>
    </w:p>
    <w:p w14:paraId="32096631" w14:textId="77777777" w:rsidR="00415939" w:rsidRPr="00D00129" w:rsidRDefault="00415939" w:rsidP="00415939">
      <w:pPr>
        <w:autoSpaceDE w:val="0"/>
        <w:autoSpaceDN w:val="0"/>
        <w:adjustRightInd w:val="0"/>
        <w:ind w:left="57" w:firstLine="510"/>
        <w:jc w:val="both"/>
        <w:rPr>
          <w:rFonts w:cs="Arial"/>
          <w:b/>
          <w:bCs/>
          <w:sz w:val="22"/>
          <w:szCs w:val="22"/>
        </w:rPr>
      </w:pPr>
      <w:r w:rsidRPr="00D00129">
        <w:rPr>
          <w:rFonts w:cs="Arial"/>
          <w:b/>
          <w:bCs/>
          <w:sz w:val="22"/>
          <w:szCs w:val="22"/>
        </w:rPr>
        <w:t xml:space="preserve">Corporate Health and Safety Section </w:t>
      </w:r>
    </w:p>
    <w:p w14:paraId="2DA24137" w14:textId="77777777" w:rsidR="00415939" w:rsidRPr="00D00129" w:rsidRDefault="00415939" w:rsidP="00415939">
      <w:pPr>
        <w:autoSpaceDE w:val="0"/>
        <w:autoSpaceDN w:val="0"/>
        <w:adjustRightInd w:val="0"/>
        <w:jc w:val="both"/>
        <w:rPr>
          <w:rFonts w:cs="Arial"/>
          <w:sz w:val="22"/>
          <w:szCs w:val="22"/>
        </w:rPr>
      </w:pPr>
      <w:r w:rsidRPr="00D00129">
        <w:rPr>
          <w:rFonts w:cs="Arial"/>
          <w:sz w:val="22"/>
          <w:szCs w:val="22"/>
        </w:rPr>
        <w:t xml:space="preserve"> </w:t>
      </w:r>
    </w:p>
    <w:p w14:paraId="44ACA589" w14:textId="2DEE91BA" w:rsidR="00415939" w:rsidRPr="00D00129" w:rsidRDefault="00415939" w:rsidP="00415939">
      <w:pPr>
        <w:numPr>
          <w:ilvl w:val="0"/>
          <w:numId w:val="27"/>
        </w:numPr>
        <w:autoSpaceDE w:val="0"/>
        <w:autoSpaceDN w:val="0"/>
        <w:adjustRightInd w:val="0"/>
        <w:spacing w:after="160" w:line="259" w:lineRule="auto"/>
        <w:jc w:val="both"/>
        <w:rPr>
          <w:rFonts w:cs="Arial"/>
          <w:sz w:val="22"/>
          <w:szCs w:val="22"/>
        </w:rPr>
      </w:pPr>
      <w:r w:rsidRPr="00D00129">
        <w:rPr>
          <w:rFonts w:cs="Arial"/>
          <w:sz w:val="22"/>
          <w:szCs w:val="22"/>
        </w:rPr>
        <w:t>Provide advice and guidance as required</w:t>
      </w:r>
      <w:r w:rsidR="00356031">
        <w:rPr>
          <w:rFonts w:cs="Arial"/>
          <w:sz w:val="22"/>
          <w:szCs w:val="22"/>
        </w:rPr>
        <w:t>.</w:t>
      </w:r>
    </w:p>
    <w:p w14:paraId="32988EAA" w14:textId="77777777" w:rsidR="00D00129" w:rsidRPr="00D00129" w:rsidRDefault="00D00129" w:rsidP="00D00129"/>
    <w:p w14:paraId="2B9D4A96" w14:textId="77777777" w:rsidR="00A65809" w:rsidRDefault="00A65809" w:rsidP="00F5284E">
      <w:pPr>
        <w:pStyle w:val="Heading2"/>
        <w:numPr>
          <w:ilvl w:val="0"/>
          <w:numId w:val="0"/>
        </w:numPr>
        <w:spacing w:before="360" w:line="280" w:lineRule="atLeast"/>
        <w:ind w:left="567" w:hanging="567"/>
      </w:pPr>
      <w:r>
        <w:t>6.</w:t>
      </w:r>
      <w:r>
        <w:tab/>
        <w:t>POLICY BASE</w:t>
      </w:r>
    </w:p>
    <w:p w14:paraId="4B428261" w14:textId="39070E58" w:rsidR="00254041" w:rsidRPr="00254041" w:rsidRDefault="00254041" w:rsidP="00254041">
      <w:pPr>
        <w:keepNext/>
        <w:spacing w:before="360" w:after="120" w:line="280" w:lineRule="atLeast"/>
        <w:outlineLvl w:val="1"/>
        <w:rPr>
          <w:rFonts w:cs="Arial"/>
          <w:i/>
          <w:iCs/>
          <w:sz w:val="22"/>
          <w:szCs w:val="22"/>
        </w:rPr>
      </w:pPr>
      <w:r w:rsidRPr="00254041">
        <w:rPr>
          <w:rFonts w:cs="Arial"/>
          <w:i/>
          <w:iCs/>
          <w:sz w:val="22"/>
          <w:szCs w:val="22"/>
        </w:rPr>
        <w:t>The policy base</w:t>
      </w:r>
      <w:r>
        <w:rPr>
          <w:rFonts w:cs="Arial"/>
          <w:i/>
          <w:iCs/>
          <w:sz w:val="22"/>
          <w:szCs w:val="22"/>
        </w:rPr>
        <w:t xml:space="preserve"> and </w:t>
      </w:r>
      <w:r w:rsidRPr="00254041">
        <w:rPr>
          <w:rFonts w:cs="Arial"/>
          <w:i/>
          <w:iCs/>
          <w:sz w:val="22"/>
          <w:szCs w:val="22"/>
        </w:rPr>
        <w:t xml:space="preserve">publications used to compile </w:t>
      </w:r>
      <w:r>
        <w:rPr>
          <w:rFonts w:cs="Arial"/>
          <w:i/>
          <w:iCs/>
          <w:sz w:val="22"/>
          <w:szCs w:val="22"/>
        </w:rPr>
        <w:t>this</w:t>
      </w:r>
      <w:r w:rsidRPr="00254041">
        <w:rPr>
          <w:rFonts w:cs="Arial"/>
          <w:i/>
          <w:iCs/>
          <w:sz w:val="22"/>
          <w:szCs w:val="22"/>
        </w:rPr>
        <w:t xml:space="preserve"> </w:t>
      </w:r>
      <w:proofErr w:type="gramStart"/>
      <w:r w:rsidRPr="00254041">
        <w:rPr>
          <w:rFonts w:cs="Arial"/>
          <w:i/>
          <w:iCs/>
          <w:sz w:val="22"/>
          <w:szCs w:val="22"/>
        </w:rPr>
        <w:t>procedure</w:t>
      </w:r>
      <w:proofErr w:type="gramEnd"/>
    </w:p>
    <w:p w14:paraId="25827D10" w14:textId="1B179310" w:rsidR="00FC63F8" w:rsidRDefault="003B630C" w:rsidP="004E4478">
      <w:pPr>
        <w:keepNext/>
        <w:spacing w:after="120" w:line="280" w:lineRule="atLeast"/>
        <w:outlineLvl w:val="1"/>
        <w:rPr>
          <w:rFonts w:ascii="Calibri" w:eastAsia="Calibri" w:hAnsi="Calibri"/>
          <w:color w:val="0000FF"/>
          <w:sz w:val="22"/>
          <w:szCs w:val="22"/>
          <w:u w:val="single"/>
          <w:lang w:val="en-GB"/>
        </w:rPr>
      </w:pPr>
      <w:hyperlink r:id="rId10" w:history="1">
        <w:r w:rsidR="00FC63F8" w:rsidRPr="00254041">
          <w:rPr>
            <w:rFonts w:ascii="Calibri" w:eastAsia="Calibri" w:hAnsi="Calibri"/>
            <w:color w:val="0000FF"/>
            <w:sz w:val="22"/>
            <w:szCs w:val="22"/>
            <w:u w:val="single"/>
            <w:lang w:val="en-GB"/>
          </w:rPr>
          <w:t>Adult Support and Protection (Scotland) Act 2007 (legislation.gov.uk)</w:t>
        </w:r>
      </w:hyperlink>
    </w:p>
    <w:p w14:paraId="08C907B0" w14:textId="12279292" w:rsidR="00FC63F8" w:rsidRDefault="00FC63F8" w:rsidP="004E4478">
      <w:pPr>
        <w:spacing w:after="160" w:line="259" w:lineRule="auto"/>
        <w:rPr>
          <w:rFonts w:ascii="Calibri" w:eastAsia="Calibri" w:hAnsi="Calibri"/>
          <w:color w:val="0000FF"/>
          <w:sz w:val="22"/>
          <w:szCs w:val="22"/>
          <w:u w:val="single"/>
          <w:lang w:val="en-GB"/>
        </w:rPr>
      </w:pPr>
      <w:r w:rsidRPr="00254041">
        <w:rPr>
          <w:rFonts w:ascii="Calibri" w:eastAsia="Calibri" w:hAnsi="Calibri"/>
          <w:color w:val="0000FF"/>
          <w:sz w:val="22"/>
          <w:szCs w:val="22"/>
          <w:u w:val="single"/>
          <w:lang w:val="en-GB"/>
        </w:rPr>
        <w:t>Anticipatory Care Planning: Frequently Asked Questions  2010 - gov.scot (</w:t>
      </w:r>
      <w:hyperlink r:id="rId11" w:history="1">
        <w:r w:rsidRPr="004B62F9">
          <w:rPr>
            <w:rStyle w:val="Hyperlink"/>
            <w:rFonts w:ascii="Calibri" w:eastAsia="Calibri" w:hAnsi="Calibri"/>
            <w:sz w:val="22"/>
            <w:szCs w:val="22"/>
            <w:lang w:val="en-GB"/>
          </w:rPr>
          <w:t>www.gov.scot</w:t>
        </w:r>
      </w:hyperlink>
      <w:r w:rsidRPr="00254041">
        <w:rPr>
          <w:rFonts w:ascii="Calibri" w:eastAsia="Calibri" w:hAnsi="Calibri"/>
          <w:color w:val="0000FF"/>
          <w:sz w:val="22"/>
          <w:szCs w:val="22"/>
          <w:u w:val="single"/>
          <w:lang w:val="en-GB"/>
        </w:rPr>
        <w:t>)</w:t>
      </w:r>
    </w:p>
    <w:p w14:paraId="055274CF" w14:textId="32A4E65E" w:rsidR="00FC63F8" w:rsidRDefault="003B630C" w:rsidP="004E4478">
      <w:pPr>
        <w:spacing w:after="160" w:line="259" w:lineRule="auto"/>
        <w:rPr>
          <w:rFonts w:ascii="Calibri" w:eastAsia="Calibri" w:hAnsi="Calibri"/>
          <w:color w:val="0000FF"/>
          <w:sz w:val="22"/>
          <w:szCs w:val="22"/>
          <w:u w:val="single"/>
          <w:lang w:val="en-GB"/>
        </w:rPr>
      </w:pPr>
      <w:hyperlink r:id="rId12" w:history="1">
        <w:r w:rsidR="00FC63F8" w:rsidRPr="00254041">
          <w:rPr>
            <w:rFonts w:ascii="Calibri" w:eastAsia="Calibri" w:hAnsi="Calibri"/>
            <w:color w:val="0000FF"/>
            <w:sz w:val="22"/>
            <w:szCs w:val="22"/>
            <w:u w:val="single"/>
            <w:lang w:val="en-GB"/>
          </w:rPr>
          <w:t>Data Protection Act 2018 | ICO</w:t>
        </w:r>
      </w:hyperlink>
    </w:p>
    <w:p w14:paraId="7B266795" w14:textId="49ED32F2" w:rsidR="00FC63F8" w:rsidRPr="00254041" w:rsidRDefault="003B630C" w:rsidP="004E4478">
      <w:pPr>
        <w:spacing w:after="160" w:line="259" w:lineRule="auto"/>
        <w:rPr>
          <w:rFonts w:ascii="Calibri" w:eastAsia="Calibri" w:hAnsi="Calibri"/>
          <w:sz w:val="22"/>
          <w:szCs w:val="22"/>
          <w:lang w:val="en-GB"/>
        </w:rPr>
      </w:pPr>
      <w:hyperlink w:history="1">
        <w:r w:rsidR="00FC63F8" w:rsidRPr="00254041">
          <w:rPr>
            <w:rFonts w:ascii="Calibri" w:eastAsia="Calibri" w:hAnsi="Calibri"/>
            <w:color w:val="0000FF"/>
            <w:sz w:val="22"/>
            <w:szCs w:val="22"/>
            <w:u w:val="single"/>
            <w:lang w:val="en-GB"/>
          </w:rPr>
          <w:t>Do Not Attempt Cardiopulmonary Resuscitation (DNACPR) - integrated adult policy: guidance 2010 - gov.scot (www.gov.scot)</w:t>
        </w:r>
      </w:hyperlink>
    </w:p>
    <w:p w14:paraId="354DB9B9" w14:textId="77777777" w:rsidR="00FC63F8" w:rsidRPr="00254041" w:rsidRDefault="003B630C" w:rsidP="004E4478">
      <w:pPr>
        <w:keepNext/>
        <w:spacing w:after="120" w:line="280" w:lineRule="atLeast"/>
        <w:outlineLvl w:val="1"/>
        <w:rPr>
          <w:rFonts w:ascii="Calibri" w:eastAsia="Calibri" w:hAnsi="Calibri"/>
          <w:color w:val="0000FF"/>
          <w:sz w:val="22"/>
          <w:szCs w:val="22"/>
          <w:u w:val="single"/>
          <w:lang w:val="en-GB"/>
        </w:rPr>
      </w:pPr>
      <w:hyperlink r:id="rId13" w:history="1">
        <w:r w:rsidR="00FC63F8" w:rsidRPr="00254041">
          <w:rPr>
            <w:rFonts w:ascii="Calibri" w:eastAsia="Calibri" w:hAnsi="Calibri"/>
            <w:color w:val="0000FF"/>
            <w:sz w:val="22"/>
            <w:szCs w:val="22"/>
            <w:u w:val="single"/>
            <w:lang w:val="en-GB"/>
          </w:rPr>
          <w:t>ERC Guidelines 2021 (cprguidelines.eu)</w:t>
        </w:r>
      </w:hyperlink>
    </w:p>
    <w:p w14:paraId="2AE4E81E" w14:textId="132EB718" w:rsidR="00FC63F8" w:rsidRPr="00254041" w:rsidRDefault="003B630C" w:rsidP="004E4478">
      <w:pPr>
        <w:keepNext/>
        <w:spacing w:after="120" w:line="280" w:lineRule="atLeast"/>
        <w:outlineLvl w:val="1"/>
        <w:rPr>
          <w:rFonts w:ascii="Calibri" w:eastAsia="Calibri" w:hAnsi="Calibri"/>
          <w:sz w:val="22"/>
          <w:szCs w:val="22"/>
          <w:lang w:val="en-GB"/>
        </w:rPr>
      </w:pPr>
      <w:hyperlink w:history="1">
        <w:r w:rsidR="00FC63F8" w:rsidRPr="00254041">
          <w:rPr>
            <w:rFonts w:ascii="Calibri" w:eastAsia="Calibri" w:hAnsi="Calibri"/>
            <w:color w:val="0000FF"/>
            <w:sz w:val="22"/>
            <w:szCs w:val="22"/>
            <w:u w:val="single"/>
            <w:lang w:val="en-GB"/>
          </w:rPr>
          <w:t>Falls and fractures: consensus statement and resources pack 2017 - GOV.UK (www.gov.uk)</w:t>
        </w:r>
      </w:hyperlink>
    </w:p>
    <w:p w14:paraId="72718F59" w14:textId="1CF280CD" w:rsidR="00FC63F8" w:rsidRPr="00106863" w:rsidRDefault="003B630C" w:rsidP="004E4478">
      <w:pPr>
        <w:spacing w:after="160" w:line="259" w:lineRule="auto"/>
        <w:rPr>
          <w:rFonts w:ascii="Calibri" w:eastAsia="Calibri" w:hAnsi="Calibri"/>
          <w:sz w:val="22"/>
          <w:szCs w:val="22"/>
          <w:lang w:val="en-GB"/>
        </w:rPr>
      </w:pPr>
      <w:hyperlink w:history="1">
        <w:r w:rsidR="00FC63F8" w:rsidRPr="00254041">
          <w:rPr>
            <w:rFonts w:ascii="Calibri" w:eastAsia="Calibri" w:hAnsi="Calibri"/>
            <w:color w:val="0000FF"/>
            <w:sz w:val="22"/>
            <w:szCs w:val="22"/>
            <w:u w:val="single"/>
            <w:lang w:val="en-GB"/>
          </w:rPr>
          <w:t>Health and social care delivery plan 2016 - gov.scot (www.gov.scot)</w:t>
        </w:r>
      </w:hyperlink>
    </w:p>
    <w:p w14:paraId="35316B11" w14:textId="112BE941" w:rsidR="00254041" w:rsidRDefault="003B630C" w:rsidP="004E4478">
      <w:pPr>
        <w:keepNext/>
        <w:spacing w:after="120" w:line="280" w:lineRule="atLeast"/>
        <w:outlineLvl w:val="1"/>
        <w:rPr>
          <w:rFonts w:ascii="Calibri" w:eastAsia="Calibri" w:hAnsi="Calibri"/>
          <w:color w:val="0000FF"/>
          <w:sz w:val="22"/>
          <w:szCs w:val="22"/>
          <w:u w:val="single"/>
          <w:lang w:val="en-GB"/>
        </w:rPr>
      </w:pPr>
      <w:hyperlink r:id="rId14" w:history="1">
        <w:r w:rsidR="00254041" w:rsidRPr="00254041">
          <w:rPr>
            <w:rFonts w:ascii="Calibri" w:eastAsia="Calibri" w:hAnsi="Calibri"/>
            <w:color w:val="0000FF"/>
            <w:sz w:val="22"/>
            <w:szCs w:val="22"/>
            <w:u w:val="single"/>
            <w:lang w:val="en-GB"/>
          </w:rPr>
          <w:t>Health and Social Care Standards: my support, my life - gov.scot (www.gov.scot)</w:t>
        </w:r>
      </w:hyperlink>
    </w:p>
    <w:p w14:paraId="5CA02659" w14:textId="5A39CAAE" w:rsidR="00FC63F8" w:rsidRPr="00254041" w:rsidRDefault="003B630C" w:rsidP="004E4478">
      <w:pPr>
        <w:keepNext/>
        <w:spacing w:after="120" w:line="280" w:lineRule="atLeast"/>
        <w:outlineLvl w:val="1"/>
        <w:rPr>
          <w:rFonts w:ascii="Calibri" w:eastAsia="Calibri" w:hAnsi="Calibri"/>
          <w:sz w:val="22"/>
          <w:szCs w:val="22"/>
          <w:lang w:val="en-GB"/>
        </w:rPr>
      </w:pPr>
      <w:hyperlink r:id="rId15" w:history="1">
        <w:r w:rsidR="00FC63F8" w:rsidRPr="00254041">
          <w:rPr>
            <w:rFonts w:ascii="Calibri" w:eastAsia="Calibri" w:hAnsi="Calibri"/>
            <w:color w:val="0000FF"/>
            <w:sz w:val="22"/>
            <w:szCs w:val="22"/>
            <w:u w:val="single"/>
            <w:lang w:val="en-GB"/>
          </w:rPr>
          <w:t>Hip fracture standards 2018 | The Chartered Society of Physiotherapy (csp.org.uk)</w:t>
        </w:r>
      </w:hyperlink>
    </w:p>
    <w:p w14:paraId="472D8718" w14:textId="16D5162F" w:rsidR="00FC63F8" w:rsidRDefault="003B630C" w:rsidP="004E4478">
      <w:pPr>
        <w:keepNext/>
        <w:spacing w:after="120" w:line="280" w:lineRule="atLeast"/>
        <w:outlineLvl w:val="1"/>
        <w:rPr>
          <w:rFonts w:ascii="Calibri" w:eastAsia="Calibri" w:hAnsi="Calibri"/>
          <w:color w:val="0000FF"/>
          <w:sz w:val="22"/>
          <w:szCs w:val="22"/>
          <w:u w:val="single"/>
          <w:lang w:val="en-GB"/>
        </w:rPr>
      </w:pPr>
      <w:hyperlink r:id="rId16" w:history="1">
        <w:r w:rsidR="00254041" w:rsidRPr="00254041">
          <w:rPr>
            <w:rFonts w:ascii="Calibri" w:eastAsia="Calibri" w:hAnsi="Calibri"/>
            <w:color w:val="0000FF"/>
            <w:sz w:val="22"/>
            <w:szCs w:val="22"/>
            <w:u w:val="single"/>
            <w:lang w:val="en-GB"/>
          </w:rPr>
          <w:t>Lifting Operations and Lifting Equipment Regulations 1998 (LOLER) (hse.gov.uk)</w:t>
        </w:r>
      </w:hyperlink>
    </w:p>
    <w:p w14:paraId="4A29BED1" w14:textId="3759E7D7" w:rsidR="00FC63F8" w:rsidRDefault="003B630C" w:rsidP="004E4478">
      <w:pPr>
        <w:spacing w:after="160" w:line="259" w:lineRule="auto"/>
        <w:rPr>
          <w:rFonts w:ascii="Calibri" w:eastAsia="Calibri" w:hAnsi="Calibri"/>
          <w:sz w:val="22"/>
          <w:szCs w:val="22"/>
          <w:lang w:val="en-GB"/>
        </w:rPr>
      </w:pPr>
      <w:hyperlink r:id="rId17" w:history="1">
        <w:r w:rsidR="00FC63F8" w:rsidRPr="00FC63F8">
          <w:rPr>
            <w:rStyle w:val="Hyperlink"/>
            <w:rFonts w:ascii="Calibri" w:eastAsia="Calibri" w:hAnsi="Calibri"/>
            <w:sz w:val="22"/>
            <w:szCs w:val="22"/>
            <w:lang w:val="en-GB"/>
          </w:rPr>
          <w:t>Managing Falls and Fractures in Care Homes for Older People good practice resource 2016 Care Inspectorate</w:t>
        </w:r>
      </w:hyperlink>
      <w:r w:rsidR="00580720">
        <w:rPr>
          <w:rFonts w:ascii="Calibri" w:eastAsia="Calibri" w:hAnsi="Calibri"/>
          <w:sz w:val="22"/>
          <w:szCs w:val="22"/>
          <w:lang w:val="en-GB"/>
        </w:rPr>
        <w:t xml:space="preserve"> – see also </w:t>
      </w:r>
      <w:r w:rsidR="004E4478">
        <w:rPr>
          <w:rFonts w:ascii="Calibri" w:eastAsia="Calibri" w:hAnsi="Calibri"/>
          <w:sz w:val="22"/>
          <w:szCs w:val="22"/>
          <w:lang w:val="en-GB"/>
        </w:rPr>
        <w:t>7. Associated Documents</w:t>
      </w:r>
    </w:p>
    <w:p w14:paraId="029A97E2" w14:textId="4DA56955" w:rsidR="00FC63F8" w:rsidRDefault="003B630C" w:rsidP="004E4478">
      <w:pPr>
        <w:spacing w:after="160" w:line="259" w:lineRule="auto"/>
        <w:rPr>
          <w:rFonts w:ascii="Calibri" w:eastAsia="Calibri" w:hAnsi="Calibri"/>
          <w:color w:val="0000FF"/>
          <w:sz w:val="22"/>
          <w:szCs w:val="22"/>
          <w:u w:val="single"/>
          <w:lang w:val="en-GB"/>
        </w:rPr>
      </w:pPr>
      <w:hyperlink r:id="rId18" w:history="1">
        <w:r w:rsidR="00FC63F8" w:rsidRPr="00254041">
          <w:rPr>
            <w:rFonts w:ascii="Calibri" w:eastAsia="Calibri" w:hAnsi="Calibri"/>
            <w:color w:val="0000FF"/>
            <w:sz w:val="22"/>
            <w:szCs w:val="22"/>
            <w:u w:val="single"/>
            <w:lang w:val="en-GB"/>
          </w:rPr>
          <w:t>Management of osteoporosis and the prevention of fragility fractures 2021 (sign.ac.uk)</w:t>
        </w:r>
      </w:hyperlink>
    </w:p>
    <w:p w14:paraId="2EB0E34D" w14:textId="732A22A6" w:rsidR="00FC63F8" w:rsidRPr="00254041" w:rsidRDefault="003B630C" w:rsidP="004E4478">
      <w:pPr>
        <w:keepNext/>
        <w:spacing w:after="120" w:line="280" w:lineRule="atLeast"/>
        <w:outlineLvl w:val="1"/>
        <w:rPr>
          <w:rFonts w:ascii="Calibri" w:eastAsia="Calibri" w:hAnsi="Calibri"/>
          <w:sz w:val="22"/>
          <w:szCs w:val="22"/>
          <w:lang w:val="en-GB"/>
        </w:rPr>
      </w:pPr>
      <w:hyperlink r:id="rId19" w:history="1">
        <w:r w:rsidR="00FC63F8" w:rsidRPr="00254041">
          <w:rPr>
            <w:rFonts w:ascii="Calibri" w:eastAsia="Calibri" w:hAnsi="Calibri"/>
            <w:color w:val="0000FF"/>
            <w:sz w:val="22"/>
            <w:szCs w:val="22"/>
            <w:u w:val="single"/>
            <w:lang w:val="en-GB"/>
          </w:rPr>
          <w:t>The Duty of Candour Procedure (Scotland) Regulations 2018 (legislation.gov.uk)</w:t>
        </w:r>
      </w:hyperlink>
    </w:p>
    <w:p w14:paraId="6D585775" w14:textId="77777777" w:rsidR="00254041" w:rsidRPr="00254041" w:rsidRDefault="003B630C" w:rsidP="004E4478">
      <w:pPr>
        <w:keepNext/>
        <w:spacing w:after="120" w:line="280" w:lineRule="atLeast"/>
        <w:outlineLvl w:val="1"/>
        <w:rPr>
          <w:rFonts w:ascii="Calibri" w:eastAsia="Calibri" w:hAnsi="Calibri"/>
          <w:sz w:val="22"/>
          <w:szCs w:val="22"/>
          <w:lang w:val="en-GB"/>
        </w:rPr>
      </w:pPr>
      <w:hyperlink r:id="rId20" w:history="1">
        <w:r w:rsidR="00254041" w:rsidRPr="00254041">
          <w:rPr>
            <w:rFonts w:ascii="Calibri" w:eastAsia="Calibri" w:hAnsi="Calibri"/>
            <w:color w:val="0000FF"/>
            <w:sz w:val="22"/>
            <w:szCs w:val="22"/>
            <w:u w:val="single"/>
            <w:lang w:val="en-GB"/>
          </w:rPr>
          <w:t>The Management of Health and Safety at Work Regulations 1999 (legislation.gov.uk)</w:t>
        </w:r>
      </w:hyperlink>
    </w:p>
    <w:p w14:paraId="71201EC2" w14:textId="77777777" w:rsidR="00254041" w:rsidRPr="00254041" w:rsidRDefault="003B630C" w:rsidP="004E4478">
      <w:pPr>
        <w:keepNext/>
        <w:spacing w:after="120" w:line="280" w:lineRule="atLeast"/>
        <w:outlineLvl w:val="1"/>
        <w:rPr>
          <w:rFonts w:ascii="Calibri" w:eastAsia="Calibri" w:hAnsi="Calibri"/>
          <w:sz w:val="22"/>
          <w:szCs w:val="22"/>
          <w:lang w:val="en-GB"/>
        </w:rPr>
      </w:pPr>
      <w:hyperlink r:id="rId21" w:history="1">
        <w:r w:rsidR="00254041" w:rsidRPr="00254041">
          <w:rPr>
            <w:rFonts w:ascii="Calibri" w:eastAsia="Calibri" w:hAnsi="Calibri"/>
            <w:color w:val="0000FF"/>
            <w:sz w:val="22"/>
            <w:szCs w:val="22"/>
            <w:u w:val="single"/>
            <w:lang w:val="en-GB"/>
          </w:rPr>
          <w:t>The Manual Handling Operations Regulations 1992 (as amended) (MHOR) - OC 313/5 (hse.gov.uk)</w:t>
        </w:r>
      </w:hyperlink>
    </w:p>
    <w:p w14:paraId="77959430" w14:textId="560D5C45" w:rsidR="00FC63F8" w:rsidRDefault="003B630C" w:rsidP="004E4478">
      <w:pPr>
        <w:spacing w:after="160" w:line="259" w:lineRule="auto"/>
        <w:rPr>
          <w:rFonts w:ascii="Calibri" w:eastAsia="Calibri" w:hAnsi="Calibri"/>
          <w:color w:val="0000FF"/>
          <w:sz w:val="22"/>
          <w:szCs w:val="22"/>
          <w:u w:val="single"/>
          <w:lang w:val="en-GB"/>
        </w:rPr>
      </w:pPr>
      <w:hyperlink w:history="1">
        <w:r w:rsidR="00FC63F8" w:rsidRPr="00254041">
          <w:rPr>
            <w:rFonts w:ascii="Calibri" w:eastAsia="Calibri" w:hAnsi="Calibri"/>
            <w:color w:val="0000FF"/>
            <w:sz w:val="22"/>
            <w:szCs w:val="22"/>
            <w:u w:val="single"/>
            <w:lang w:val="en-GB"/>
          </w:rPr>
          <w:t>The Scottish Manual Handling Passport Scheme - gov.scot (www.gov.scot)</w:t>
        </w:r>
      </w:hyperlink>
    </w:p>
    <w:p w14:paraId="400E7533" w14:textId="63EB36A7" w:rsidR="00FC63F8" w:rsidRPr="00254041" w:rsidRDefault="003B630C" w:rsidP="004E4478">
      <w:pPr>
        <w:keepNext/>
        <w:spacing w:after="120" w:line="280" w:lineRule="atLeast"/>
        <w:outlineLvl w:val="1"/>
        <w:rPr>
          <w:rFonts w:ascii="Calibri" w:eastAsia="Calibri" w:hAnsi="Calibri"/>
          <w:sz w:val="22"/>
          <w:szCs w:val="22"/>
          <w:lang w:val="en-GB"/>
        </w:rPr>
      </w:pPr>
      <w:hyperlink r:id="rId22" w:history="1">
        <w:r w:rsidR="00FC63F8" w:rsidRPr="00254041">
          <w:rPr>
            <w:rFonts w:ascii="Calibri" w:eastAsia="Calibri" w:hAnsi="Calibri"/>
            <w:color w:val="0000FF"/>
            <w:sz w:val="22"/>
            <w:szCs w:val="22"/>
            <w:u w:val="single"/>
            <w:lang w:val="en-GB"/>
          </w:rPr>
          <w:t>Overview | Falls in older people: assessing risk and prevention | Guidance | NICE</w:t>
        </w:r>
      </w:hyperlink>
      <w:r w:rsidR="00FC63F8" w:rsidRPr="00254041">
        <w:rPr>
          <w:rFonts w:ascii="Calibri" w:eastAsia="Calibri" w:hAnsi="Calibri"/>
          <w:sz w:val="22"/>
          <w:szCs w:val="22"/>
          <w:lang w:val="en-GB"/>
        </w:rPr>
        <w:t xml:space="preserve"> Awaiting update</w:t>
      </w:r>
    </w:p>
    <w:p w14:paraId="6617F2C1" w14:textId="77777777" w:rsidR="00254041" w:rsidRPr="00254041" w:rsidRDefault="003B630C" w:rsidP="004E4478">
      <w:pPr>
        <w:spacing w:after="160" w:line="259" w:lineRule="auto"/>
        <w:rPr>
          <w:rFonts w:ascii="Calibri" w:eastAsia="Calibri" w:hAnsi="Calibri"/>
          <w:sz w:val="22"/>
          <w:szCs w:val="22"/>
          <w:lang w:val="en-GB"/>
        </w:rPr>
      </w:pPr>
      <w:hyperlink r:id="rId23" w:history="1">
        <w:r w:rsidR="00254041" w:rsidRPr="00254041">
          <w:rPr>
            <w:rFonts w:ascii="Calibri" w:eastAsia="Calibri" w:hAnsi="Calibri"/>
            <w:color w:val="0000FF"/>
            <w:sz w:val="22"/>
            <w:szCs w:val="22"/>
            <w:u w:val="single"/>
            <w:lang w:val="en-GB"/>
          </w:rPr>
          <w:t>Overview | Head injury: assessment and early management | Guidance 2023 | NICE</w:t>
        </w:r>
      </w:hyperlink>
    </w:p>
    <w:p w14:paraId="3FC8CDC6" w14:textId="001F3E35" w:rsidR="00254041" w:rsidRDefault="003B630C" w:rsidP="004E4478">
      <w:pPr>
        <w:spacing w:after="160" w:line="259" w:lineRule="auto"/>
        <w:rPr>
          <w:rFonts w:ascii="Calibri" w:eastAsia="Calibri" w:hAnsi="Calibri"/>
          <w:color w:val="0000FF"/>
          <w:sz w:val="22"/>
          <w:szCs w:val="22"/>
          <w:u w:val="single"/>
          <w:lang w:val="en-GB"/>
        </w:rPr>
      </w:pPr>
      <w:hyperlink r:id="rId24" w:history="1">
        <w:r w:rsidR="00254041" w:rsidRPr="00254041">
          <w:rPr>
            <w:rFonts w:ascii="Calibri" w:eastAsia="Calibri" w:hAnsi="Calibri"/>
            <w:color w:val="0000FF"/>
            <w:sz w:val="22"/>
            <w:szCs w:val="22"/>
            <w:u w:val="single"/>
            <w:lang w:val="en-GB"/>
          </w:rPr>
          <w:t>Overview | Spinal injury: assessment and initial management | Guidance 2016 | NICE</w:t>
        </w:r>
      </w:hyperlink>
    </w:p>
    <w:p w14:paraId="49A215F9" w14:textId="7C660A9E" w:rsidR="00FC63F8" w:rsidRPr="00254041" w:rsidRDefault="003B630C" w:rsidP="004E4478">
      <w:pPr>
        <w:spacing w:after="160" w:line="259" w:lineRule="auto"/>
        <w:rPr>
          <w:rFonts w:ascii="Calibri" w:eastAsia="Calibri" w:hAnsi="Calibri"/>
          <w:sz w:val="22"/>
          <w:szCs w:val="22"/>
          <w:lang w:val="en-GB"/>
        </w:rPr>
      </w:pPr>
      <w:hyperlink r:id="rId25" w:history="1">
        <w:r w:rsidR="00FC63F8" w:rsidRPr="00254041">
          <w:rPr>
            <w:rFonts w:ascii="Calibri" w:eastAsia="Calibri" w:hAnsi="Calibri"/>
            <w:color w:val="0000FF"/>
            <w:sz w:val="22"/>
            <w:szCs w:val="22"/>
            <w:u w:val="single"/>
            <w:lang w:val="en-GB"/>
          </w:rPr>
          <w:t>Provision and Use of Work Equipment Regulations 1998 (PUWER) (hse.gov.uk)</w:t>
        </w:r>
      </w:hyperlink>
    </w:p>
    <w:p w14:paraId="158B01D8" w14:textId="4565268F" w:rsidR="00254041" w:rsidRDefault="003B630C" w:rsidP="004E4478">
      <w:pPr>
        <w:spacing w:after="160" w:line="259" w:lineRule="auto"/>
        <w:rPr>
          <w:rFonts w:ascii="Calibri" w:eastAsia="Calibri" w:hAnsi="Calibri"/>
          <w:color w:val="0000FF"/>
          <w:sz w:val="22"/>
          <w:szCs w:val="22"/>
          <w:u w:val="single"/>
          <w:lang w:val="en-GB"/>
        </w:rPr>
      </w:pPr>
      <w:hyperlink r:id="rId26" w:history="1">
        <w:r w:rsidR="00254041" w:rsidRPr="00254041">
          <w:rPr>
            <w:rFonts w:ascii="Calibri" w:eastAsia="Calibri" w:hAnsi="Calibri"/>
            <w:color w:val="0000FF"/>
            <w:sz w:val="22"/>
            <w:szCs w:val="22"/>
            <w:u w:val="single"/>
            <w:lang w:val="en-GB"/>
          </w:rPr>
          <w:t>RIDDOR - Reporting of Injuries, Diseases and Dangerous Occurrences Regulations 2013 - HSE</w:t>
        </w:r>
      </w:hyperlink>
    </w:p>
    <w:p w14:paraId="548518C9" w14:textId="4343734B" w:rsidR="00FC63F8" w:rsidRPr="00106863" w:rsidRDefault="003B630C" w:rsidP="004E4478">
      <w:pPr>
        <w:spacing w:after="160" w:line="259" w:lineRule="auto"/>
        <w:rPr>
          <w:rFonts w:ascii="Calibri" w:eastAsia="Calibri" w:hAnsi="Calibri"/>
          <w:sz w:val="22"/>
          <w:szCs w:val="22"/>
          <w:lang w:val="en-GB"/>
        </w:rPr>
      </w:pPr>
      <w:hyperlink r:id="rId27" w:anchor=":~:text=The%20aim%20of%20the%20falls%20change%20package%20is,that%20when%20tested%20and%20implemented%2C%20bring%20about%20improvement." w:history="1">
        <w:r w:rsidR="00FC63F8" w:rsidRPr="00254041">
          <w:rPr>
            <w:rFonts w:ascii="Calibri" w:eastAsia="Calibri" w:hAnsi="Calibri"/>
            <w:color w:val="0000FF"/>
            <w:sz w:val="22"/>
            <w:szCs w:val="22"/>
            <w:u w:val="single"/>
            <w:lang w:val="en-GB"/>
          </w:rPr>
          <w:t>SPSP Acute Adult Programme Falls Change Package 2021 (ihub.scot)</w:t>
        </w:r>
      </w:hyperlink>
    </w:p>
    <w:p w14:paraId="47E056F8" w14:textId="57149A55" w:rsidR="00FC63F8" w:rsidRDefault="003B630C" w:rsidP="004E4478">
      <w:pPr>
        <w:keepNext/>
        <w:spacing w:after="120" w:line="280" w:lineRule="atLeast"/>
        <w:outlineLvl w:val="1"/>
        <w:rPr>
          <w:rFonts w:ascii="Calibri" w:eastAsia="Calibri" w:hAnsi="Calibri"/>
          <w:color w:val="0000FF"/>
          <w:sz w:val="22"/>
          <w:szCs w:val="22"/>
          <w:u w:val="single"/>
          <w:lang w:val="en-GB"/>
        </w:rPr>
      </w:pPr>
      <w:hyperlink r:id="rId28" w:history="1">
        <w:r w:rsidR="00FC63F8" w:rsidRPr="00254041">
          <w:rPr>
            <w:rFonts w:ascii="Calibri" w:eastAsia="Calibri" w:hAnsi="Calibri"/>
            <w:color w:val="0000FF"/>
            <w:sz w:val="22"/>
            <w:szCs w:val="22"/>
            <w:u w:val="single"/>
            <w:lang w:val="en-GB"/>
          </w:rPr>
          <w:t>SSSC Codes of Practice - Scottish Social Services Council</w:t>
        </w:r>
      </w:hyperlink>
    </w:p>
    <w:p w14:paraId="4C7193BB" w14:textId="2423552A" w:rsidR="002069E5" w:rsidRPr="00254041" w:rsidRDefault="003B630C" w:rsidP="004E4478">
      <w:pPr>
        <w:keepNext/>
        <w:spacing w:after="120" w:line="280" w:lineRule="atLeast"/>
        <w:outlineLvl w:val="1"/>
        <w:rPr>
          <w:rFonts w:ascii="Calibri" w:eastAsia="Calibri" w:hAnsi="Calibri"/>
          <w:sz w:val="22"/>
          <w:szCs w:val="22"/>
          <w:lang w:val="en-GB"/>
        </w:rPr>
      </w:pPr>
      <w:hyperlink r:id="rId29" w:history="1">
        <w:r w:rsidR="002069E5" w:rsidRPr="002069E5">
          <w:rPr>
            <w:rStyle w:val="Hyperlink"/>
            <w:rFonts w:ascii="Calibri" w:eastAsia="Calibri" w:hAnsi="Calibri"/>
            <w:sz w:val="22"/>
            <w:szCs w:val="22"/>
            <w:lang w:val="en-GB"/>
          </w:rPr>
          <w:t>World Guidelines for Falls Prevention and Management for Older Adults: A Global Initiative</w:t>
        </w:r>
      </w:hyperlink>
    </w:p>
    <w:p w14:paraId="546222C6" w14:textId="77777777" w:rsidR="00254041" w:rsidRPr="00254041" w:rsidRDefault="00254041" w:rsidP="00254041"/>
    <w:p w14:paraId="0785BCB1" w14:textId="77777777" w:rsidR="00A65809" w:rsidRDefault="00A65809" w:rsidP="00F5284E">
      <w:pPr>
        <w:pStyle w:val="Heading2"/>
        <w:numPr>
          <w:ilvl w:val="0"/>
          <w:numId w:val="0"/>
        </w:numPr>
        <w:spacing w:before="360" w:line="280" w:lineRule="atLeast"/>
        <w:ind w:left="567" w:hanging="567"/>
      </w:pPr>
      <w:r>
        <w:t>7.</w:t>
      </w:r>
      <w:r>
        <w:tab/>
        <w:t>ASSOCIATED DOCUMENTS</w:t>
      </w:r>
    </w:p>
    <w:p w14:paraId="27B29A4C" w14:textId="71705A9E" w:rsidR="00254041" w:rsidRPr="00254041" w:rsidRDefault="00254041" w:rsidP="00254041">
      <w:pPr>
        <w:keepNext/>
        <w:spacing w:before="360" w:after="120" w:line="280" w:lineRule="atLeast"/>
        <w:outlineLvl w:val="1"/>
        <w:rPr>
          <w:rFonts w:cs="Arial"/>
          <w:i/>
          <w:iCs/>
          <w:sz w:val="22"/>
          <w:szCs w:val="22"/>
        </w:rPr>
      </w:pPr>
      <w:r w:rsidRPr="00254041">
        <w:rPr>
          <w:rFonts w:cs="Arial"/>
          <w:i/>
          <w:iCs/>
          <w:sz w:val="22"/>
          <w:szCs w:val="22"/>
        </w:rPr>
        <w:t xml:space="preserve">Associated documents referred to in </w:t>
      </w:r>
      <w:r>
        <w:rPr>
          <w:rFonts w:cs="Arial"/>
          <w:i/>
          <w:iCs/>
          <w:sz w:val="22"/>
          <w:szCs w:val="22"/>
        </w:rPr>
        <w:t xml:space="preserve">this </w:t>
      </w:r>
      <w:r w:rsidRPr="00254041">
        <w:rPr>
          <w:rFonts w:cs="Arial"/>
          <w:i/>
          <w:iCs/>
          <w:sz w:val="22"/>
          <w:szCs w:val="22"/>
        </w:rPr>
        <w:t xml:space="preserve">procedure </w:t>
      </w:r>
      <w:proofErr w:type="gramStart"/>
      <w:r>
        <w:rPr>
          <w:rFonts w:cs="Arial"/>
          <w:i/>
          <w:iCs/>
          <w:sz w:val="22"/>
          <w:szCs w:val="22"/>
        </w:rPr>
        <w:t>are</w:t>
      </w:r>
      <w:proofErr w:type="gramEnd"/>
    </w:p>
    <w:p w14:paraId="74525536" w14:textId="77777777" w:rsidR="00254041" w:rsidRPr="00254041" w:rsidRDefault="003B630C" w:rsidP="004E4478">
      <w:pPr>
        <w:spacing w:after="160"/>
        <w:rPr>
          <w:rFonts w:ascii="Calibri" w:eastAsia="Calibri" w:hAnsi="Calibri"/>
          <w:color w:val="0000FF"/>
          <w:sz w:val="22"/>
          <w:szCs w:val="22"/>
          <w:u w:val="single"/>
          <w:lang w:val="en-GB"/>
        </w:rPr>
      </w:pPr>
      <w:hyperlink r:id="rId30" w:history="1">
        <w:r w:rsidR="00254041" w:rsidRPr="00254041">
          <w:rPr>
            <w:rFonts w:ascii="Calibri" w:eastAsia="Calibri" w:hAnsi="Calibri"/>
            <w:color w:val="0000FF"/>
            <w:sz w:val="22"/>
            <w:szCs w:val="22"/>
            <w:u w:val="single"/>
            <w:lang w:val="en-GB"/>
          </w:rPr>
          <w:t>Tool_4b_Falls risk/intervention tool.pdf (careinspectorate.com)</w:t>
        </w:r>
      </w:hyperlink>
      <w:r w:rsidR="00254041" w:rsidRPr="00254041">
        <w:rPr>
          <w:rFonts w:ascii="Calibri" w:eastAsia="Calibri" w:hAnsi="Calibri"/>
          <w:sz w:val="22"/>
          <w:szCs w:val="22"/>
          <w:lang w:val="en-GB"/>
        </w:rPr>
        <w:t xml:space="preserve">  </w:t>
      </w:r>
      <w:bookmarkStart w:id="23" w:name="_Hlk136245520"/>
      <w:r w:rsidR="00254041" w:rsidRPr="00254041">
        <w:rPr>
          <w:rFonts w:ascii="Calibri" w:eastAsia="Calibri" w:hAnsi="Calibri"/>
          <w:sz w:val="22"/>
          <w:szCs w:val="22"/>
          <w:lang w:val="en-GB"/>
        </w:rPr>
        <w:t>see revised update</w:t>
      </w:r>
      <w:bookmarkEnd w:id="23"/>
    </w:p>
    <w:p w14:paraId="159BF1C7" w14:textId="77777777" w:rsidR="00254041" w:rsidRPr="00254041" w:rsidRDefault="003B630C" w:rsidP="004E4478">
      <w:pPr>
        <w:spacing w:after="160"/>
        <w:rPr>
          <w:rFonts w:ascii="Calibri" w:eastAsia="Calibri" w:hAnsi="Calibri"/>
          <w:sz w:val="22"/>
          <w:szCs w:val="22"/>
          <w:lang w:val="en-GB"/>
        </w:rPr>
      </w:pPr>
      <w:hyperlink r:id="rId31" w:history="1">
        <w:r w:rsidR="00254041" w:rsidRPr="00254041">
          <w:rPr>
            <w:rFonts w:ascii="Calibri" w:eastAsia="Calibri" w:hAnsi="Calibri"/>
            <w:color w:val="0000FF"/>
            <w:sz w:val="22"/>
            <w:szCs w:val="22"/>
            <w:u w:val="single"/>
            <w:lang w:val="en-GB"/>
          </w:rPr>
          <w:t>Tool_17b_post_falls_incident_report_form_interactive_-_Jan2017.pdf (careinspectorate.com)</w:t>
        </w:r>
      </w:hyperlink>
    </w:p>
    <w:p w14:paraId="1A972E32" w14:textId="77777777" w:rsidR="00254041" w:rsidRPr="00254041" w:rsidRDefault="003B630C" w:rsidP="004E4478">
      <w:pPr>
        <w:spacing w:after="160"/>
        <w:rPr>
          <w:rFonts w:ascii="Calibri" w:eastAsia="Calibri" w:hAnsi="Calibri"/>
          <w:sz w:val="22"/>
          <w:szCs w:val="22"/>
          <w:lang w:val="en-GB"/>
        </w:rPr>
      </w:pPr>
      <w:hyperlink r:id="rId32" w:history="1">
        <w:r w:rsidR="00254041" w:rsidRPr="00254041">
          <w:rPr>
            <w:rFonts w:ascii="Calibri" w:eastAsia="Calibri" w:hAnsi="Calibri"/>
            <w:color w:val="0000FF"/>
            <w:sz w:val="22"/>
            <w:szCs w:val="22"/>
            <w:u w:val="single"/>
            <w:lang w:val="en-GB"/>
          </w:rPr>
          <w:t>Tool_18b_Care_home_monthly_falls_overview_interactive.pdf (careinspectorate.com)</w:t>
        </w:r>
      </w:hyperlink>
    </w:p>
    <w:p w14:paraId="34D3F1E8" w14:textId="77777777" w:rsidR="00254041" w:rsidRPr="00254041" w:rsidRDefault="003B630C" w:rsidP="004E4478">
      <w:pPr>
        <w:spacing w:after="160"/>
        <w:rPr>
          <w:rFonts w:ascii="Calibri" w:eastAsia="Calibri" w:hAnsi="Calibri"/>
          <w:sz w:val="22"/>
          <w:szCs w:val="22"/>
          <w:lang w:val="en-GB"/>
        </w:rPr>
      </w:pPr>
      <w:hyperlink r:id="rId33" w:history="1">
        <w:r w:rsidR="00254041" w:rsidRPr="00254041">
          <w:rPr>
            <w:rFonts w:ascii="Calibri" w:eastAsia="Calibri" w:hAnsi="Calibri"/>
            <w:color w:val="0000FF"/>
            <w:sz w:val="22"/>
            <w:szCs w:val="22"/>
            <w:u w:val="single"/>
            <w:lang w:val="en-GB"/>
          </w:rPr>
          <w:t>Link to Tool 19 Falls Data Spreadsheet (careinspectorate.com)</w:t>
        </w:r>
      </w:hyperlink>
    </w:p>
    <w:p w14:paraId="41F41E88" w14:textId="77777777" w:rsidR="00254041" w:rsidRPr="00254041" w:rsidRDefault="003B630C" w:rsidP="004E4478">
      <w:pPr>
        <w:spacing w:after="160"/>
        <w:rPr>
          <w:rFonts w:ascii="Calibri" w:eastAsia="Calibri" w:hAnsi="Calibri"/>
          <w:sz w:val="22"/>
          <w:szCs w:val="22"/>
          <w:lang w:val="en-GB"/>
        </w:rPr>
      </w:pPr>
      <w:hyperlink r:id="rId34" w:history="1">
        <w:r w:rsidR="00254041" w:rsidRPr="00254041">
          <w:rPr>
            <w:rFonts w:ascii="Calibri" w:eastAsia="Calibri" w:hAnsi="Calibri"/>
            <w:color w:val="0000FF"/>
            <w:sz w:val="22"/>
            <w:szCs w:val="22"/>
            <w:u w:val="single"/>
            <w:lang w:val="en-GB"/>
          </w:rPr>
          <w:t>Tool_3_Falls_questionnaire_interactive.pdf (careinspectorate.com)</w:t>
        </w:r>
      </w:hyperlink>
      <w:r w:rsidR="00254041" w:rsidRPr="00254041">
        <w:rPr>
          <w:rFonts w:ascii="Calibri" w:eastAsia="Calibri" w:hAnsi="Calibri"/>
          <w:sz w:val="22"/>
          <w:szCs w:val="22"/>
          <w:lang w:val="en-GB"/>
        </w:rPr>
        <w:t xml:space="preserve"> see revised update</w:t>
      </w:r>
    </w:p>
    <w:p w14:paraId="4D442BA9" w14:textId="6CA1A694" w:rsidR="00254041" w:rsidRDefault="00254041" w:rsidP="004E4478">
      <w:pPr>
        <w:spacing w:after="160"/>
        <w:rPr>
          <w:rFonts w:ascii="Calibri" w:eastAsia="Calibri" w:hAnsi="Calibri"/>
          <w:sz w:val="22"/>
          <w:szCs w:val="22"/>
          <w:lang w:val="en-GB"/>
        </w:rPr>
      </w:pPr>
      <w:r w:rsidRPr="00254041">
        <w:rPr>
          <w:rFonts w:ascii="Calibri" w:eastAsia="Calibri" w:hAnsi="Calibri"/>
          <w:sz w:val="22"/>
          <w:szCs w:val="22"/>
          <w:lang w:val="en-GB"/>
        </w:rPr>
        <w:t xml:space="preserve">See also flowchart ‘Managing a Fall in a Care Home’ in </w:t>
      </w:r>
      <w:r w:rsidR="006D6255">
        <w:rPr>
          <w:rFonts w:ascii="Calibri" w:eastAsia="Calibri" w:hAnsi="Calibri"/>
          <w:sz w:val="22"/>
          <w:szCs w:val="22"/>
          <w:lang w:val="en-GB"/>
        </w:rPr>
        <w:t>A</w:t>
      </w:r>
      <w:r w:rsidRPr="00254041">
        <w:rPr>
          <w:rFonts w:ascii="Calibri" w:eastAsia="Calibri" w:hAnsi="Calibri"/>
          <w:sz w:val="22"/>
          <w:szCs w:val="22"/>
          <w:lang w:val="en-GB"/>
        </w:rPr>
        <w:t>ppendix</w:t>
      </w:r>
      <w:r w:rsidR="006D6255">
        <w:rPr>
          <w:rFonts w:ascii="Calibri" w:eastAsia="Calibri" w:hAnsi="Calibri"/>
          <w:sz w:val="22"/>
          <w:szCs w:val="22"/>
          <w:lang w:val="en-GB"/>
        </w:rPr>
        <w:t xml:space="preserve"> 1</w:t>
      </w:r>
    </w:p>
    <w:p w14:paraId="228996E1" w14:textId="6C5BCCA8" w:rsidR="00254041" w:rsidRPr="007866F2" w:rsidRDefault="003B630C" w:rsidP="00212D4B">
      <w:pPr>
        <w:spacing w:after="160"/>
        <w:rPr>
          <w:rFonts w:ascii="Calibri" w:eastAsia="Calibri" w:hAnsi="Calibri"/>
          <w:sz w:val="22"/>
          <w:szCs w:val="22"/>
          <w:lang w:val="en-GB"/>
        </w:rPr>
      </w:pPr>
      <w:hyperlink r:id="rId35" w:history="1">
        <w:r w:rsidR="006D6255" w:rsidRPr="00641438">
          <w:rPr>
            <w:rStyle w:val="Hyperlink"/>
            <w:rFonts w:ascii="Calibri" w:eastAsia="Calibri" w:hAnsi="Calibri"/>
            <w:sz w:val="22"/>
            <w:szCs w:val="22"/>
            <w:lang w:val="en-GB"/>
          </w:rPr>
          <w:t>City of Edinburgh Council Significant Occurrence Notification</w:t>
        </w:r>
      </w:hyperlink>
    </w:p>
    <w:p w14:paraId="30CFCA6F" w14:textId="77777777" w:rsidR="00A65809" w:rsidRDefault="00A65809" w:rsidP="008F5A2E">
      <w:pPr>
        <w:pStyle w:val="Heading2"/>
        <w:numPr>
          <w:ilvl w:val="0"/>
          <w:numId w:val="0"/>
        </w:numPr>
        <w:spacing w:before="360" w:line="280" w:lineRule="atLeast"/>
        <w:ind w:left="567" w:hanging="567"/>
      </w:pPr>
      <w:r>
        <w:lastRenderedPageBreak/>
        <w:t>8.</w:t>
      </w:r>
      <w:r>
        <w:tab/>
        <w:t>RECORD KEEPING</w:t>
      </w:r>
    </w:p>
    <w:p w14:paraId="2E95D745" w14:textId="77777777" w:rsidR="00A65809" w:rsidRDefault="00A65809" w:rsidP="005E5E1F">
      <w:pPr>
        <w:pStyle w:val="BodyText"/>
        <w:keepNext/>
        <w:keepLines/>
        <w:spacing w:after="120"/>
        <w:ind w:left="567" w:hanging="567"/>
        <w:rPr>
          <w:i/>
          <w:sz w:val="18"/>
          <w:szCs w:val="18"/>
        </w:rPr>
      </w:pPr>
      <w:r>
        <w:rPr>
          <w:i/>
          <w:sz w:val="18"/>
          <w:szCs w:val="18"/>
        </w:rPr>
        <w:tab/>
        <w:t xml:space="preserve">When a procedure has been followed there are often outputs such as decisions </w:t>
      </w:r>
      <w:proofErr w:type="gramStart"/>
      <w:r>
        <w:rPr>
          <w:i/>
          <w:sz w:val="18"/>
          <w:szCs w:val="18"/>
        </w:rPr>
        <w:t>made</w:t>
      </w:r>
      <w:proofErr w:type="gramEnd"/>
      <w:r>
        <w:rPr>
          <w:i/>
          <w:sz w:val="18"/>
          <w:szCs w:val="18"/>
        </w:rPr>
        <w:t xml:space="preserve"> or </w:t>
      </w:r>
      <w:r w:rsidR="003666E1">
        <w:rPr>
          <w:i/>
          <w:sz w:val="18"/>
          <w:szCs w:val="18"/>
        </w:rPr>
        <w:t xml:space="preserve">events </w:t>
      </w:r>
      <w:r>
        <w:rPr>
          <w:i/>
          <w:sz w:val="18"/>
          <w:szCs w:val="18"/>
        </w:rPr>
        <w:t>occurred that need to be recorded.  These outputs are considered Council records.  Please list all Records, including</w:t>
      </w:r>
      <w:r w:rsidRPr="008821A3">
        <w:rPr>
          <w:i/>
          <w:sz w:val="18"/>
          <w:szCs w:val="18"/>
        </w:rPr>
        <w:t xml:space="preserve"> completed forms, generated by thi</w:t>
      </w:r>
      <w:r>
        <w:rPr>
          <w:i/>
          <w:sz w:val="18"/>
          <w:szCs w:val="18"/>
        </w:rPr>
        <w:t>s procedure</w:t>
      </w:r>
      <w:r w:rsidRPr="008821A3">
        <w:rPr>
          <w:i/>
          <w:sz w:val="18"/>
          <w:szCs w:val="18"/>
        </w:rPr>
        <w:t>.  For each record, list its title, location, responsible officer</w:t>
      </w:r>
      <w:r>
        <w:rPr>
          <w:i/>
          <w:sz w:val="18"/>
          <w:szCs w:val="18"/>
        </w:rPr>
        <w:t xml:space="preserve"> and minimum retention period.</w:t>
      </w:r>
    </w:p>
    <w:tbl>
      <w:tblPr>
        <w:tblW w:w="8505" w:type="dxa"/>
        <w:tblInd w:w="675" w:type="dxa"/>
        <w:tblBorders>
          <w:top w:val="single" w:sz="18" w:space="0" w:color="0000FF"/>
          <w:left w:val="single" w:sz="18" w:space="0" w:color="0000FF"/>
          <w:bottom w:val="single" w:sz="18" w:space="0" w:color="0000FF"/>
          <w:right w:val="single" w:sz="18" w:space="0" w:color="0000FF"/>
          <w:insideH w:val="single" w:sz="4" w:space="0" w:color="0000FF"/>
          <w:insideV w:val="single" w:sz="4" w:space="0" w:color="0000FF"/>
        </w:tblBorders>
        <w:tblLook w:val="01E0" w:firstRow="1" w:lastRow="1" w:firstColumn="1" w:lastColumn="1" w:noHBand="0" w:noVBand="0"/>
      </w:tblPr>
      <w:tblGrid>
        <w:gridCol w:w="2640"/>
        <w:gridCol w:w="2603"/>
        <w:gridCol w:w="1406"/>
        <w:gridCol w:w="1856"/>
      </w:tblGrid>
      <w:tr w:rsidR="003B475E" w:rsidRPr="00A76D68" w14:paraId="330D79F6" w14:textId="77777777" w:rsidTr="00A76D68">
        <w:tc>
          <w:tcPr>
            <w:tcW w:w="2640" w:type="dxa"/>
            <w:tcBorders>
              <w:top w:val="single" w:sz="18" w:space="0" w:color="0000FF"/>
              <w:left w:val="single" w:sz="18" w:space="0" w:color="0000FF"/>
              <w:bottom w:val="single" w:sz="4" w:space="0" w:color="0000FF"/>
              <w:right w:val="single" w:sz="4" w:space="0" w:color="0000FF"/>
            </w:tcBorders>
            <w:shd w:val="clear" w:color="auto" w:fill="D9D9D9"/>
          </w:tcPr>
          <w:p w14:paraId="45704ED4" w14:textId="77777777" w:rsidR="003B475E" w:rsidRPr="00A76D68" w:rsidRDefault="003B475E" w:rsidP="00A76D68">
            <w:pPr>
              <w:pStyle w:val="BodyText"/>
              <w:keepNext/>
              <w:keepLines/>
              <w:spacing w:before="120" w:line="240" w:lineRule="auto"/>
              <w:rPr>
                <w:b/>
                <w:sz w:val="20"/>
              </w:rPr>
            </w:pPr>
            <w:r w:rsidRPr="00A76D68">
              <w:rPr>
                <w:b/>
                <w:sz w:val="20"/>
              </w:rPr>
              <w:t>Record Title</w:t>
            </w:r>
          </w:p>
        </w:tc>
        <w:tc>
          <w:tcPr>
            <w:tcW w:w="2603" w:type="dxa"/>
            <w:tcBorders>
              <w:top w:val="single" w:sz="18" w:space="0" w:color="0000FF"/>
              <w:left w:val="single" w:sz="4" w:space="0" w:color="0000FF"/>
              <w:bottom w:val="single" w:sz="4" w:space="0" w:color="0000FF"/>
              <w:right w:val="single" w:sz="4" w:space="0" w:color="0000FF"/>
            </w:tcBorders>
            <w:shd w:val="clear" w:color="auto" w:fill="D9D9D9"/>
          </w:tcPr>
          <w:p w14:paraId="008CEFEA" w14:textId="77777777" w:rsidR="003B475E" w:rsidRPr="00A76D68" w:rsidRDefault="003B475E" w:rsidP="00A76D68">
            <w:pPr>
              <w:pStyle w:val="BodyText"/>
              <w:keepNext/>
              <w:keepLines/>
              <w:spacing w:before="120" w:line="240" w:lineRule="auto"/>
              <w:rPr>
                <w:b/>
                <w:sz w:val="20"/>
              </w:rPr>
            </w:pPr>
            <w:r w:rsidRPr="00A76D68">
              <w:rPr>
                <w:b/>
                <w:sz w:val="20"/>
              </w:rPr>
              <w:t>Location</w:t>
            </w:r>
          </w:p>
        </w:tc>
        <w:tc>
          <w:tcPr>
            <w:tcW w:w="1406" w:type="dxa"/>
            <w:tcBorders>
              <w:top w:val="single" w:sz="18" w:space="0" w:color="0000FF"/>
              <w:left w:val="single" w:sz="4" w:space="0" w:color="0000FF"/>
              <w:bottom w:val="single" w:sz="4" w:space="0" w:color="0000FF"/>
              <w:right w:val="single" w:sz="4" w:space="0" w:color="0000FF"/>
            </w:tcBorders>
            <w:shd w:val="clear" w:color="auto" w:fill="D9D9D9"/>
          </w:tcPr>
          <w:p w14:paraId="39DC8FC4" w14:textId="77777777" w:rsidR="003B475E" w:rsidRPr="00A76D68" w:rsidRDefault="003B475E" w:rsidP="00A76D68">
            <w:pPr>
              <w:pStyle w:val="BodyText"/>
              <w:keepNext/>
              <w:keepLines/>
              <w:spacing w:before="40" w:line="240" w:lineRule="auto"/>
              <w:rPr>
                <w:sz w:val="20"/>
              </w:rPr>
            </w:pPr>
            <w:r w:rsidRPr="00A76D68">
              <w:rPr>
                <w:b/>
                <w:sz w:val="20"/>
              </w:rPr>
              <w:t>Responsible Officer</w:t>
            </w:r>
          </w:p>
        </w:tc>
        <w:tc>
          <w:tcPr>
            <w:tcW w:w="1856" w:type="dxa"/>
            <w:tcBorders>
              <w:top w:val="single" w:sz="18" w:space="0" w:color="0000FF"/>
              <w:left w:val="single" w:sz="4" w:space="0" w:color="0000FF"/>
              <w:bottom w:val="single" w:sz="4" w:space="0" w:color="0000FF"/>
              <w:right w:val="single" w:sz="18" w:space="0" w:color="0000FF"/>
            </w:tcBorders>
            <w:shd w:val="clear" w:color="auto" w:fill="D9D9D9"/>
          </w:tcPr>
          <w:p w14:paraId="5D842F0A" w14:textId="77777777" w:rsidR="003B475E" w:rsidRPr="00A76D68" w:rsidRDefault="003B475E" w:rsidP="00A76D68">
            <w:pPr>
              <w:pStyle w:val="BodyText"/>
              <w:keepNext/>
              <w:keepLines/>
              <w:spacing w:before="40" w:line="240" w:lineRule="auto"/>
              <w:rPr>
                <w:sz w:val="20"/>
              </w:rPr>
            </w:pPr>
            <w:r w:rsidRPr="00A76D68">
              <w:rPr>
                <w:b/>
                <w:sz w:val="20"/>
              </w:rPr>
              <w:t>Minimum Retention Period</w:t>
            </w:r>
          </w:p>
        </w:tc>
      </w:tr>
      <w:tr w:rsidR="003B475E" w:rsidRPr="00A76D68" w14:paraId="5797482F" w14:textId="77777777" w:rsidTr="00A76D68">
        <w:tc>
          <w:tcPr>
            <w:tcW w:w="2640" w:type="dxa"/>
            <w:tcBorders>
              <w:top w:val="single" w:sz="4" w:space="0" w:color="0000FF"/>
              <w:left w:val="single" w:sz="18" w:space="0" w:color="0000FF"/>
              <w:bottom w:val="single" w:sz="4" w:space="0" w:color="0000FF"/>
              <w:right w:val="single" w:sz="4" w:space="0" w:color="0000FF"/>
            </w:tcBorders>
          </w:tcPr>
          <w:p w14:paraId="270C985A" w14:textId="001341A2" w:rsidR="003B475E" w:rsidRPr="00A76D68" w:rsidRDefault="00415939" w:rsidP="00A76D68">
            <w:pPr>
              <w:pStyle w:val="BodyText"/>
              <w:keepNext/>
              <w:keepLines/>
              <w:spacing w:before="40" w:after="40"/>
              <w:rPr>
                <w:sz w:val="20"/>
              </w:rPr>
            </w:pPr>
            <w:r>
              <w:rPr>
                <w:sz w:val="20"/>
              </w:rPr>
              <w:t>Care Plan</w:t>
            </w:r>
          </w:p>
        </w:tc>
        <w:tc>
          <w:tcPr>
            <w:tcW w:w="2603" w:type="dxa"/>
            <w:tcBorders>
              <w:top w:val="single" w:sz="4" w:space="0" w:color="0000FF"/>
              <w:left w:val="single" w:sz="4" w:space="0" w:color="0000FF"/>
              <w:bottom w:val="single" w:sz="4" w:space="0" w:color="0000FF"/>
              <w:right w:val="single" w:sz="4" w:space="0" w:color="0000FF"/>
            </w:tcBorders>
          </w:tcPr>
          <w:p w14:paraId="293D8133"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6"/>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406" w:type="dxa"/>
            <w:tcBorders>
              <w:top w:val="single" w:sz="4" w:space="0" w:color="0000FF"/>
              <w:left w:val="single" w:sz="4" w:space="0" w:color="0000FF"/>
              <w:bottom w:val="single" w:sz="4" w:space="0" w:color="0000FF"/>
              <w:right w:val="single" w:sz="4" w:space="0" w:color="0000FF"/>
            </w:tcBorders>
          </w:tcPr>
          <w:p w14:paraId="37924676"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7"/>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856" w:type="dxa"/>
            <w:tcBorders>
              <w:top w:val="single" w:sz="4" w:space="0" w:color="0000FF"/>
              <w:left w:val="single" w:sz="4" w:space="0" w:color="0000FF"/>
              <w:bottom w:val="single" w:sz="4" w:space="0" w:color="0000FF"/>
              <w:right w:val="single" w:sz="18" w:space="0" w:color="0000FF"/>
            </w:tcBorders>
          </w:tcPr>
          <w:p w14:paraId="01A5FAE8"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8"/>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r>
      <w:tr w:rsidR="003B475E" w:rsidRPr="00A76D68" w14:paraId="7AAA2797" w14:textId="77777777" w:rsidTr="00A76D68">
        <w:tc>
          <w:tcPr>
            <w:tcW w:w="2640" w:type="dxa"/>
            <w:tcBorders>
              <w:top w:val="single" w:sz="4" w:space="0" w:color="0000FF"/>
              <w:left w:val="single" w:sz="18" w:space="0" w:color="0000FF"/>
              <w:bottom w:val="single" w:sz="4" w:space="0" w:color="0000FF"/>
              <w:right w:val="single" w:sz="4" w:space="0" w:color="0000FF"/>
            </w:tcBorders>
          </w:tcPr>
          <w:p w14:paraId="61B90BDD" w14:textId="7DC9893D" w:rsidR="003B475E" w:rsidRPr="00A76D68" w:rsidRDefault="00415939" w:rsidP="00A76D68">
            <w:pPr>
              <w:pStyle w:val="BodyText"/>
              <w:keepNext/>
              <w:keepLines/>
              <w:spacing w:before="40" w:after="40"/>
              <w:rPr>
                <w:sz w:val="20"/>
              </w:rPr>
            </w:pPr>
            <w:r>
              <w:rPr>
                <w:sz w:val="20"/>
              </w:rPr>
              <w:t>Pre-Admission Questionnaire</w:t>
            </w:r>
          </w:p>
        </w:tc>
        <w:tc>
          <w:tcPr>
            <w:tcW w:w="2603" w:type="dxa"/>
            <w:tcBorders>
              <w:top w:val="single" w:sz="4" w:space="0" w:color="0000FF"/>
              <w:left w:val="single" w:sz="4" w:space="0" w:color="0000FF"/>
              <w:bottom w:val="single" w:sz="4" w:space="0" w:color="0000FF"/>
              <w:right w:val="single" w:sz="4" w:space="0" w:color="0000FF"/>
            </w:tcBorders>
          </w:tcPr>
          <w:p w14:paraId="13090BF5"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6"/>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406" w:type="dxa"/>
            <w:tcBorders>
              <w:top w:val="single" w:sz="4" w:space="0" w:color="0000FF"/>
              <w:left w:val="single" w:sz="4" w:space="0" w:color="0000FF"/>
              <w:bottom w:val="single" w:sz="4" w:space="0" w:color="0000FF"/>
              <w:right w:val="single" w:sz="4" w:space="0" w:color="0000FF"/>
            </w:tcBorders>
          </w:tcPr>
          <w:p w14:paraId="5D1C7458"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7"/>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856" w:type="dxa"/>
            <w:tcBorders>
              <w:top w:val="single" w:sz="4" w:space="0" w:color="0000FF"/>
              <w:left w:val="single" w:sz="4" w:space="0" w:color="0000FF"/>
              <w:bottom w:val="single" w:sz="4" w:space="0" w:color="0000FF"/>
              <w:right w:val="single" w:sz="18" w:space="0" w:color="0000FF"/>
            </w:tcBorders>
          </w:tcPr>
          <w:p w14:paraId="27A8329B"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8"/>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r>
      <w:tr w:rsidR="003B475E" w:rsidRPr="00A76D68" w14:paraId="27C57571" w14:textId="77777777" w:rsidTr="00A76D68">
        <w:tc>
          <w:tcPr>
            <w:tcW w:w="2640" w:type="dxa"/>
            <w:tcBorders>
              <w:top w:val="single" w:sz="4" w:space="0" w:color="0000FF"/>
              <w:left w:val="single" w:sz="18" w:space="0" w:color="0000FF"/>
              <w:bottom w:val="single" w:sz="4" w:space="0" w:color="0000FF"/>
              <w:right w:val="single" w:sz="4" w:space="0" w:color="0000FF"/>
            </w:tcBorders>
          </w:tcPr>
          <w:p w14:paraId="6CBDD067" w14:textId="37A2DB81" w:rsidR="003B475E" w:rsidRPr="00A76D68" w:rsidRDefault="00415939" w:rsidP="00A76D68">
            <w:pPr>
              <w:pStyle w:val="BodyText"/>
              <w:keepNext/>
              <w:keepLines/>
              <w:spacing w:before="40" w:after="40"/>
              <w:rPr>
                <w:sz w:val="20"/>
              </w:rPr>
            </w:pPr>
            <w:r>
              <w:rPr>
                <w:sz w:val="20"/>
              </w:rPr>
              <w:t>Multifactorial Falls Risk Screen MFRS</w:t>
            </w:r>
          </w:p>
        </w:tc>
        <w:tc>
          <w:tcPr>
            <w:tcW w:w="2603" w:type="dxa"/>
            <w:tcBorders>
              <w:top w:val="single" w:sz="4" w:space="0" w:color="0000FF"/>
              <w:left w:val="single" w:sz="4" w:space="0" w:color="0000FF"/>
              <w:bottom w:val="single" w:sz="4" w:space="0" w:color="0000FF"/>
              <w:right w:val="single" w:sz="4" w:space="0" w:color="0000FF"/>
            </w:tcBorders>
          </w:tcPr>
          <w:p w14:paraId="48F0E5B2"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6"/>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406" w:type="dxa"/>
            <w:tcBorders>
              <w:top w:val="single" w:sz="4" w:space="0" w:color="0000FF"/>
              <w:left w:val="single" w:sz="4" w:space="0" w:color="0000FF"/>
              <w:bottom w:val="single" w:sz="4" w:space="0" w:color="0000FF"/>
              <w:right w:val="single" w:sz="4" w:space="0" w:color="0000FF"/>
            </w:tcBorders>
          </w:tcPr>
          <w:p w14:paraId="5CA8B541"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7"/>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856" w:type="dxa"/>
            <w:tcBorders>
              <w:top w:val="single" w:sz="4" w:space="0" w:color="0000FF"/>
              <w:left w:val="single" w:sz="4" w:space="0" w:color="0000FF"/>
              <w:bottom w:val="single" w:sz="4" w:space="0" w:color="0000FF"/>
              <w:right w:val="single" w:sz="18" w:space="0" w:color="0000FF"/>
            </w:tcBorders>
          </w:tcPr>
          <w:p w14:paraId="4F3E656A"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8"/>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r>
      <w:tr w:rsidR="003B475E" w:rsidRPr="00A76D68" w14:paraId="2211C64C" w14:textId="77777777" w:rsidTr="00106863">
        <w:tc>
          <w:tcPr>
            <w:tcW w:w="2640" w:type="dxa"/>
            <w:tcBorders>
              <w:top w:val="single" w:sz="4" w:space="0" w:color="0000FF"/>
              <w:left w:val="single" w:sz="18" w:space="0" w:color="0000FF"/>
              <w:bottom w:val="single" w:sz="4" w:space="0" w:color="0000FF"/>
              <w:right w:val="single" w:sz="4" w:space="0" w:color="0000FF"/>
            </w:tcBorders>
          </w:tcPr>
          <w:p w14:paraId="5D373309" w14:textId="7DCBAC2A" w:rsidR="003B475E" w:rsidRPr="00A76D68" w:rsidRDefault="00415939" w:rsidP="00A76D68">
            <w:pPr>
              <w:pStyle w:val="BodyText"/>
              <w:keepNext/>
              <w:keepLines/>
              <w:spacing w:before="40" w:after="40"/>
              <w:rPr>
                <w:sz w:val="20"/>
              </w:rPr>
            </w:pPr>
            <w:r>
              <w:rPr>
                <w:sz w:val="20"/>
              </w:rPr>
              <w:t>Post Falls Incident Report</w:t>
            </w:r>
          </w:p>
        </w:tc>
        <w:tc>
          <w:tcPr>
            <w:tcW w:w="2603" w:type="dxa"/>
            <w:tcBorders>
              <w:top w:val="single" w:sz="4" w:space="0" w:color="0000FF"/>
              <w:left w:val="single" w:sz="4" w:space="0" w:color="0000FF"/>
              <w:bottom w:val="single" w:sz="4" w:space="0" w:color="0000FF"/>
              <w:right w:val="single" w:sz="4" w:space="0" w:color="0000FF"/>
            </w:tcBorders>
          </w:tcPr>
          <w:p w14:paraId="29ADC8F2"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6"/>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406" w:type="dxa"/>
            <w:tcBorders>
              <w:top w:val="single" w:sz="4" w:space="0" w:color="0000FF"/>
              <w:left w:val="single" w:sz="4" w:space="0" w:color="0000FF"/>
              <w:bottom w:val="single" w:sz="4" w:space="0" w:color="0000FF"/>
              <w:right w:val="single" w:sz="4" w:space="0" w:color="0000FF"/>
            </w:tcBorders>
          </w:tcPr>
          <w:p w14:paraId="0B02BC3E"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7"/>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c>
          <w:tcPr>
            <w:tcW w:w="1856" w:type="dxa"/>
            <w:tcBorders>
              <w:top w:val="single" w:sz="4" w:space="0" w:color="0000FF"/>
              <w:left w:val="single" w:sz="4" w:space="0" w:color="0000FF"/>
              <w:bottom w:val="single" w:sz="4" w:space="0" w:color="0000FF"/>
              <w:right w:val="single" w:sz="18" w:space="0" w:color="0000FF"/>
            </w:tcBorders>
          </w:tcPr>
          <w:p w14:paraId="02FC3F37" w14:textId="77777777" w:rsidR="003B475E" w:rsidRPr="00A76D68" w:rsidRDefault="007C4B80" w:rsidP="00A76D68">
            <w:pPr>
              <w:pStyle w:val="BodyText"/>
              <w:keepNext/>
              <w:keepLines/>
              <w:spacing w:before="40" w:after="40"/>
              <w:rPr>
                <w:sz w:val="20"/>
              </w:rPr>
            </w:pPr>
            <w:r w:rsidRPr="00A76D68">
              <w:rPr>
                <w:sz w:val="20"/>
              </w:rPr>
              <w:fldChar w:fldCharType="begin">
                <w:ffData>
                  <w:name w:val="Text28"/>
                  <w:enabled/>
                  <w:calcOnExit w:val="0"/>
                  <w:textInput/>
                </w:ffData>
              </w:fldChar>
            </w:r>
            <w:r w:rsidR="003B475E" w:rsidRPr="00A76D68">
              <w:rPr>
                <w:sz w:val="20"/>
              </w:rPr>
              <w:instrText xml:space="preserve"> FORMTEXT </w:instrText>
            </w:r>
            <w:r w:rsidRPr="00A76D68">
              <w:rPr>
                <w:sz w:val="20"/>
              </w:rPr>
            </w:r>
            <w:r w:rsidRPr="00A76D68">
              <w:rPr>
                <w:sz w:val="20"/>
              </w:rPr>
              <w:fldChar w:fldCharType="separate"/>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003B475E" w:rsidRPr="00A76D68">
              <w:rPr>
                <w:rFonts w:ascii="Arial Unicode MS" w:hAnsi="Arial Unicode MS" w:cs="Arial Unicode MS"/>
                <w:noProof/>
                <w:sz w:val="20"/>
              </w:rPr>
              <w:t> </w:t>
            </w:r>
            <w:r w:rsidRPr="00A76D68">
              <w:rPr>
                <w:sz w:val="20"/>
              </w:rPr>
              <w:fldChar w:fldCharType="end"/>
            </w:r>
          </w:p>
        </w:tc>
      </w:tr>
      <w:tr w:rsidR="00415939" w:rsidRPr="00A76D68" w14:paraId="790705FB" w14:textId="77777777" w:rsidTr="00A76D68">
        <w:tc>
          <w:tcPr>
            <w:tcW w:w="2640" w:type="dxa"/>
            <w:tcBorders>
              <w:top w:val="single" w:sz="4" w:space="0" w:color="0000FF"/>
              <w:left w:val="single" w:sz="18" w:space="0" w:color="0000FF"/>
              <w:bottom w:val="single" w:sz="18" w:space="0" w:color="0000FF"/>
              <w:right w:val="single" w:sz="4" w:space="0" w:color="0000FF"/>
            </w:tcBorders>
          </w:tcPr>
          <w:p w14:paraId="5F081A11" w14:textId="55F9B5C5" w:rsidR="00415939" w:rsidRPr="00A76D68" w:rsidDel="00415939" w:rsidRDefault="00415939" w:rsidP="00A76D68">
            <w:pPr>
              <w:pStyle w:val="BodyText"/>
              <w:keepNext/>
              <w:keepLines/>
              <w:spacing w:before="40" w:after="40"/>
              <w:rPr>
                <w:sz w:val="20"/>
              </w:rPr>
            </w:pPr>
            <w:r>
              <w:rPr>
                <w:sz w:val="20"/>
              </w:rPr>
              <w:t>Falls data Spreadsheet</w:t>
            </w:r>
          </w:p>
        </w:tc>
        <w:tc>
          <w:tcPr>
            <w:tcW w:w="2603" w:type="dxa"/>
            <w:tcBorders>
              <w:top w:val="single" w:sz="4" w:space="0" w:color="0000FF"/>
              <w:left w:val="single" w:sz="4" w:space="0" w:color="0000FF"/>
              <w:bottom w:val="single" w:sz="18" w:space="0" w:color="0000FF"/>
              <w:right w:val="single" w:sz="4" w:space="0" w:color="0000FF"/>
            </w:tcBorders>
          </w:tcPr>
          <w:p w14:paraId="54DCF084" w14:textId="77777777" w:rsidR="00415939" w:rsidRPr="00A76D68" w:rsidRDefault="00415939" w:rsidP="00A76D68">
            <w:pPr>
              <w:pStyle w:val="BodyText"/>
              <w:keepNext/>
              <w:keepLines/>
              <w:spacing w:before="40" w:after="40"/>
              <w:rPr>
                <w:sz w:val="20"/>
              </w:rPr>
            </w:pPr>
          </w:p>
        </w:tc>
        <w:tc>
          <w:tcPr>
            <w:tcW w:w="1406" w:type="dxa"/>
            <w:tcBorders>
              <w:top w:val="single" w:sz="4" w:space="0" w:color="0000FF"/>
              <w:left w:val="single" w:sz="4" w:space="0" w:color="0000FF"/>
              <w:bottom w:val="single" w:sz="18" w:space="0" w:color="0000FF"/>
              <w:right w:val="single" w:sz="4" w:space="0" w:color="0000FF"/>
            </w:tcBorders>
          </w:tcPr>
          <w:p w14:paraId="3B03D8D6" w14:textId="77777777" w:rsidR="00415939" w:rsidRPr="00A76D68" w:rsidRDefault="00415939" w:rsidP="00A76D68">
            <w:pPr>
              <w:pStyle w:val="BodyText"/>
              <w:keepNext/>
              <w:keepLines/>
              <w:spacing w:before="40" w:after="40"/>
              <w:rPr>
                <w:sz w:val="20"/>
              </w:rPr>
            </w:pPr>
          </w:p>
        </w:tc>
        <w:tc>
          <w:tcPr>
            <w:tcW w:w="1856" w:type="dxa"/>
            <w:tcBorders>
              <w:top w:val="single" w:sz="4" w:space="0" w:color="0000FF"/>
              <w:left w:val="single" w:sz="4" w:space="0" w:color="0000FF"/>
              <w:bottom w:val="single" w:sz="18" w:space="0" w:color="0000FF"/>
              <w:right w:val="single" w:sz="18" w:space="0" w:color="0000FF"/>
            </w:tcBorders>
          </w:tcPr>
          <w:p w14:paraId="1DA25E44" w14:textId="77777777" w:rsidR="00415939" w:rsidRPr="00A76D68" w:rsidRDefault="00415939" w:rsidP="00A76D68">
            <w:pPr>
              <w:pStyle w:val="BodyText"/>
              <w:keepNext/>
              <w:keepLines/>
              <w:spacing w:before="40" w:after="40"/>
              <w:rPr>
                <w:sz w:val="20"/>
              </w:rPr>
            </w:pPr>
          </w:p>
        </w:tc>
      </w:tr>
    </w:tbl>
    <w:p w14:paraId="1EF1169F" w14:textId="4F8AA1EC" w:rsidR="003B475E" w:rsidRDefault="003B475E" w:rsidP="00A65809">
      <w:pPr>
        <w:pStyle w:val="BodyText"/>
        <w:keepNext/>
        <w:keepLines/>
        <w:spacing w:line="240" w:lineRule="auto"/>
        <w:jc w:val="both"/>
        <w:rPr>
          <w:sz w:val="20"/>
        </w:rPr>
      </w:pPr>
    </w:p>
    <w:p w14:paraId="518CE6A4" w14:textId="38F88073" w:rsidR="00CB339A" w:rsidRDefault="00CB339A" w:rsidP="00A65809">
      <w:pPr>
        <w:pStyle w:val="BodyText"/>
        <w:keepNext/>
        <w:keepLines/>
        <w:spacing w:line="240" w:lineRule="auto"/>
        <w:jc w:val="both"/>
        <w:rPr>
          <w:sz w:val="20"/>
        </w:rPr>
      </w:pPr>
    </w:p>
    <w:p w14:paraId="30648908" w14:textId="717B1144" w:rsidR="006879CB" w:rsidRDefault="006879CB" w:rsidP="00A65809">
      <w:pPr>
        <w:pStyle w:val="BodyText"/>
        <w:keepNext/>
        <w:keepLines/>
        <w:spacing w:line="240" w:lineRule="auto"/>
        <w:jc w:val="both"/>
        <w:rPr>
          <w:sz w:val="20"/>
        </w:rPr>
      </w:pPr>
    </w:p>
    <w:p w14:paraId="19525A50" w14:textId="4398FC40" w:rsidR="006879CB" w:rsidRDefault="006879CB" w:rsidP="00A65809">
      <w:pPr>
        <w:pStyle w:val="BodyText"/>
        <w:keepNext/>
        <w:keepLines/>
        <w:spacing w:line="240" w:lineRule="auto"/>
        <w:jc w:val="both"/>
        <w:rPr>
          <w:sz w:val="20"/>
        </w:rPr>
      </w:pPr>
    </w:p>
    <w:p w14:paraId="5F1206D4" w14:textId="565B4681" w:rsidR="006879CB" w:rsidRDefault="006879CB" w:rsidP="00A65809">
      <w:pPr>
        <w:pStyle w:val="BodyText"/>
        <w:keepNext/>
        <w:keepLines/>
        <w:spacing w:line="240" w:lineRule="auto"/>
        <w:jc w:val="both"/>
        <w:rPr>
          <w:sz w:val="20"/>
        </w:rPr>
      </w:pPr>
    </w:p>
    <w:p w14:paraId="06ACA852" w14:textId="6DE15726" w:rsidR="006879CB" w:rsidRDefault="006879CB" w:rsidP="00A65809">
      <w:pPr>
        <w:pStyle w:val="BodyText"/>
        <w:keepNext/>
        <w:keepLines/>
        <w:spacing w:line="240" w:lineRule="auto"/>
        <w:jc w:val="both"/>
        <w:rPr>
          <w:sz w:val="20"/>
        </w:rPr>
      </w:pPr>
    </w:p>
    <w:p w14:paraId="78D9419D" w14:textId="61D190D8" w:rsidR="006879CB" w:rsidRDefault="006879CB" w:rsidP="00A65809">
      <w:pPr>
        <w:pStyle w:val="BodyText"/>
        <w:keepNext/>
        <w:keepLines/>
        <w:spacing w:line="240" w:lineRule="auto"/>
        <w:jc w:val="both"/>
        <w:rPr>
          <w:sz w:val="20"/>
        </w:rPr>
      </w:pPr>
    </w:p>
    <w:p w14:paraId="3FAE9CB0" w14:textId="39606A86" w:rsidR="006879CB" w:rsidRDefault="006879CB" w:rsidP="00A65809">
      <w:pPr>
        <w:pStyle w:val="BodyText"/>
        <w:keepNext/>
        <w:keepLines/>
        <w:spacing w:line="240" w:lineRule="auto"/>
        <w:jc w:val="both"/>
        <w:rPr>
          <w:sz w:val="20"/>
        </w:rPr>
      </w:pPr>
    </w:p>
    <w:p w14:paraId="42E3728B" w14:textId="79C4E689" w:rsidR="006879CB" w:rsidRDefault="006879CB" w:rsidP="00A65809">
      <w:pPr>
        <w:pStyle w:val="BodyText"/>
        <w:keepNext/>
        <w:keepLines/>
        <w:spacing w:line="240" w:lineRule="auto"/>
        <w:jc w:val="both"/>
        <w:rPr>
          <w:sz w:val="20"/>
        </w:rPr>
      </w:pPr>
    </w:p>
    <w:p w14:paraId="11CD1467" w14:textId="6FC88785" w:rsidR="006879CB" w:rsidRDefault="006879CB" w:rsidP="00A65809">
      <w:pPr>
        <w:pStyle w:val="BodyText"/>
        <w:keepNext/>
        <w:keepLines/>
        <w:spacing w:line="240" w:lineRule="auto"/>
        <w:jc w:val="both"/>
        <w:rPr>
          <w:sz w:val="20"/>
        </w:rPr>
      </w:pPr>
    </w:p>
    <w:p w14:paraId="3B4676C6" w14:textId="2643E3DE" w:rsidR="006879CB" w:rsidRDefault="006879CB" w:rsidP="00A65809">
      <w:pPr>
        <w:pStyle w:val="BodyText"/>
        <w:keepNext/>
        <w:keepLines/>
        <w:spacing w:line="240" w:lineRule="auto"/>
        <w:jc w:val="both"/>
        <w:rPr>
          <w:sz w:val="20"/>
        </w:rPr>
      </w:pPr>
    </w:p>
    <w:p w14:paraId="3A41E1E1" w14:textId="0C8182A2" w:rsidR="006879CB" w:rsidRDefault="006879CB" w:rsidP="00A65809">
      <w:pPr>
        <w:pStyle w:val="BodyText"/>
        <w:keepNext/>
        <w:keepLines/>
        <w:spacing w:line="240" w:lineRule="auto"/>
        <w:jc w:val="both"/>
        <w:rPr>
          <w:sz w:val="20"/>
        </w:rPr>
      </w:pPr>
    </w:p>
    <w:p w14:paraId="5F7D2F01" w14:textId="41E21CD9" w:rsidR="006879CB" w:rsidRDefault="006879CB" w:rsidP="00A65809">
      <w:pPr>
        <w:pStyle w:val="BodyText"/>
        <w:keepNext/>
        <w:keepLines/>
        <w:spacing w:line="240" w:lineRule="auto"/>
        <w:jc w:val="both"/>
        <w:rPr>
          <w:sz w:val="20"/>
        </w:rPr>
      </w:pPr>
    </w:p>
    <w:p w14:paraId="1A799623" w14:textId="4E6F5724" w:rsidR="006879CB" w:rsidRDefault="006879CB" w:rsidP="00A65809">
      <w:pPr>
        <w:pStyle w:val="BodyText"/>
        <w:keepNext/>
        <w:keepLines/>
        <w:spacing w:line="240" w:lineRule="auto"/>
        <w:jc w:val="both"/>
        <w:rPr>
          <w:sz w:val="20"/>
        </w:rPr>
      </w:pPr>
    </w:p>
    <w:p w14:paraId="206EED67" w14:textId="40CC176B" w:rsidR="006879CB" w:rsidRDefault="006879CB" w:rsidP="00A65809">
      <w:pPr>
        <w:pStyle w:val="BodyText"/>
        <w:keepNext/>
        <w:keepLines/>
        <w:spacing w:line="240" w:lineRule="auto"/>
        <w:jc w:val="both"/>
        <w:rPr>
          <w:sz w:val="20"/>
        </w:rPr>
      </w:pPr>
    </w:p>
    <w:p w14:paraId="70AB4859" w14:textId="1D2A7B02" w:rsidR="006879CB" w:rsidRDefault="006879CB" w:rsidP="00A65809">
      <w:pPr>
        <w:pStyle w:val="BodyText"/>
        <w:keepNext/>
        <w:keepLines/>
        <w:spacing w:line="240" w:lineRule="auto"/>
        <w:jc w:val="both"/>
        <w:rPr>
          <w:sz w:val="20"/>
        </w:rPr>
      </w:pPr>
    </w:p>
    <w:p w14:paraId="01BDB8B9" w14:textId="41C16498" w:rsidR="006879CB" w:rsidRDefault="006879CB" w:rsidP="00A65809">
      <w:pPr>
        <w:pStyle w:val="BodyText"/>
        <w:keepNext/>
        <w:keepLines/>
        <w:spacing w:line="240" w:lineRule="auto"/>
        <w:jc w:val="both"/>
        <w:rPr>
          <w:sz w:val="20"/>
        </w:rPr>
      </w:pPr>
    </w:p>
    <w:p w14:paraId="333CEB2B" w14:textId="44CCDB88" w:rsidR="006879CB" w:rsidRDefault="006879CB" w:rsidP="00A65809">
      <w:pPr>
        <w:pStyle w:val="BodyText"/>
        <w:keepNext/>
        <w:keepLines/>
        <w:spacing w:line="240" w:lineRule="auto"/>
        <w:jc w:val="both"/>
        <w:rPr>
          <w:sz w:val="20"/>
        </w:rPr>
      </w:pPr>
    </w:p>
    <w:p w14:paraId="020ED68A" w14:textId="3829DD31" w:rsidR="006879CB" w:rsidRDefault="006879CB" w:rsidP="00A65809">
      <w:pPr>
        <w:pStyle w:val="BodyText"/>
        <w:keepNext/>
        <w:keepLines/>
        <w:spacing w:line="240" w:lineRule="auto"/>
        <w:jc w:val="both"/>
        <w:rPr>
          <w:sz w:val="20"/>
        </w:rPr>
      </w:pPr>
    </w:p>
    <w:p w14:paraId="391771B9" w14:textId="6321E782" w:rsidR="006879CB" w:rsidRDefault="006879CB" w:rsidP="00A65809">
      <w:pPr>
        <w:pStyle w:val="BodyText"/>
        <w:keepNext/>
        <w:keepLines/>
        <w:spacing w:line="240" w:lineRule="auto"/>
        <w:jc w:val="both"/>
        <w:rPr>
          <w:sz w:val="20"/>
        </w:rPr>
      </w:pPr>
    </w:p>
    <w:p w14:paraId="26BB5D5D" w14:textId="5C8B224A" w:rsidR="006879CB" w:rsidRDefault="006879CB" w:rsidP="00A65809">
      <w:pPr>
        <w:pStyle w:val="BodyText"/>
        <w:keepNext/>
        <w:keepLines/>
        <w:spacing w:line="240" w:lineRule="auto"/>
        <w:jc w:val="both"/>
        <w:rPr>
          <w:sz w:val="20"/>
        </w:rPr>
      </w:pPr>
    </w:p>
    <w:p w14:paraId="60AF585B" w14:textId="1C4CF95D" w:rsidR="006879CB" w:rsidRDefault="006879CB" w:rsidP="00A65809">
      <w:pPr>
        <w:pStyle w:val="BodyText"/>
        <w:keepNext/>
        <w:keepLines/>
        <w:spacing w:line="240" w:lineRule="auto"/>
        <w:jc w:val="both"/>
        <w:rPr>
          <w:sz w:val="20"/>
        </w:rPr>
      </w:pPr>
    </w:p>
    <w:p w14:paraId="50072500" w14:textId="0F0B3084" w:rsidR="006879CB" w:rsidRDefault="006879CB" w:rsidP="00A65809">
      <w:pPr>
        <w:pStyle w:val="BodyText"/>
        <w:keepNext/>
        <w:keepLines/>
        <w:spacing w:line="240" w:lineRule="auto"/>
        <w:jc w:val="both"/>
        <w:rPr>
          <w:sz w:val="20"/>
        </w:rPr>
      </w:pPr>
    </w:p>
    <w:p w14:paraId="3B50FA91" w14:textId="73878056" w:rsidR="006879CB" w:rsidRDefault="006879CB" w:rsidP="00A65809">
      <w:pPr>
        <w:pStyle w:val="BodyText"/>
        <w:keepNext/>
        <w:keepLines/>
        <w:spacing w:line="240" w:lineRule="auto"/>
        <w:jc w:val="both"/>
        <w:rPr>
          <w:sz w:val="20"/>
        </w:rPr>
      </w:pPr>
    </w:p>
    <w:p w14:paraId="3053544F" w14:textId="0DAB0092" w:rsidR="006879CB" w:rsidRDefault="006879CB" w:rsidP="00A65809">
      <w:pPr>
        <w:pStyle w:val="BodyText"/>
        <w:keepNext/>
        <w:keepLines/>
        <w:spacing w:line="240" w:lineRule="auto"/>
        <w:jc w:val="both"/>
        <w:rPr>
          <w:sz w:val="20"/>
        </w:rPr>
      </w:pPr>
    </w:p>
    <w:p w14:paraId="7441927D" w14:textId="54ADA96F" w:rsidR="006879CB" w:rsidRDefault="006879CB" w:rsidP="00A65809">
      <w:pPr>
        <w:pStyle w:val="BodyText"/>
        <w:keepNext/>
        <w:keepLines/>
        <w:spacing w:line="240" w:lineRule="auto"/>
        <w:jc w:val="both"/>
        <w:rPr>
          <w:sz w:val="20"/>
        </w:rPr>
      </w:pPr>
    </w:p>
    <w:p w14:paraId="2549E3DD" w14:textId="4E0C56AF" w:rsidR="006879CB" w:rsidRDefault="006879CB" w:rsidP="00A65809">
      <w:pPr>
        <w:pStyle w:val="BodyText"/>
        <w:keepNext/>
        <w:keepLines/>
        <w:spacing w:line="240" w:lineRule="auto"/>
        <w:jc w:val="both"/>
        <w:rPr>
          <w:sz w:val="20"/>
        </w:rPr>
      </w:pPr>
    </w:p>
    <w:p w14:paraId="4A665F0D" w14:textId="3C726226" w:rsidR="006879CB" w:rsidRDefault="006879CB" w:rsidP="00A65809">
      <w:pPr>
        <w:pStyle w:val="BodyText"/>
        <w:keepNext/>
        <w:keepLines/>
        <w:spacing w:line="240" w:lineRule="auto"/>
        <w:jc w:val="both"/>
        <w:rPr>
          <w:sz w:val="20"/>
        </w:rPr>
      </w:pPr>
    </w:p>
    <w:p w14:paraId="0B2C1D41" w14:textId="0BB761FC" w:rsidR="006879CB" w:rsidRDefault="006879CB" w:rsidP="00A65809">
      <w:pPr>
        <w:pStyle w:val="BodyText"/>
        <w:keepNext/>
        <w:keepLines/>
        <w:spacing w:line="240" w:lineRule="auto"/>
        <w:jc w:val="both"/>
        <w:rPr>
          <w:sz w:val="20"/>
        </w:rPr>
      </w:pPr>
    </w:p>
    <w:p w14:paraId="1536BFA4" w14:textId="74E2ACEF" w:rsidR="006879CB" w:rsidRDefault="006879CB" w:rsidP="00A65809">
      <w:pPr>
        <w:pStyle w:val="BodyText"/>
        <w:keepNext/>
        <w:keepLines/>
        <w:spacing w:line="240" w:lineRule="auto"/>
        <w:jc w:val="both"/>
        <w:rPr>
          <w:sz w:val="20"/>
        </w:rPr>
      </w:pPr>
    </w:p>
    <w:p w14:paraId="37114E14" w14:textId="63AE6721" w:rsidR="006879CB" w:rsidRDefault="006879CB" w:rsidP="00A65809">
      <w:pPr>
        <w:pStyle w:val="BodyText"/>
        <w:keepNext/>
        <w:keepLines/>
        <w:spacing w:line="240" w:lineRule="auto"/>
        <w:jc w:val="both"/>
        <w:rPr>
          <w:sz w:val="20"/>
        </w:rPr>
      </w:pPr>
    </w:p>
    <w:p w14:paraId="7F44B4A5" w14:textId="622E8E13" w:rsidR="006879CB" w:rsidRDefault="006879CB" w:rsidP="00A65809">
      <w:pPr>
        <w:pStyle w:val="BodyText"/>
        <w:keepNext/>
        <w:keepLines/>
        <w:spacing w:line="240" w:lineRule="auto"/>
        <w:jc w:val="both"/>
        <w:rPr>
          <w:sz w:val="20"/>
        </w:rPr>
      </w:pPr>
    </w:p>
    <w:p w14:paraId="2F0D67FD" w14:textId="480DEA8A" w:rsidR="006879CB" w:rsidRPr="00106863" w:rsidRDefault="006879CB" w:rsidP="006879CB">
      <w:pPr>
        <w:pStyle w:val="BodyText"/>
        <w:keepNext/>
        <w:keepLines/>
        <w:spacing w:line="240" w:lineRule="auto"/>
        <w:jc w:val="center"/>
        <w:rPr>
          <w:b/>
          <w:bCs/>
          <w:sz w:val="20"/>
        </w:rPr>
      </w:pPr>
      <w:r w:rsidRPr="00106863">
        <w:rPr>
          <w:b/>
          <w:bCs/>
          <w:sz w:val="20"/>
        </w:rPr>
        <w:lastRenderedPageBreak/>
        <w:t>APPENDIX 1</w:t>
      </w:r>
    </w:p>
    <w:p w14:paraId="58EB87CC" w14:textId="729C26C9" w:rsidR="006879CB" w:rsidRDefault="006879CB" w:rsidP="006879CB">
      <w:pPr>
        <w:pStyle w:val="BodyText"/>
        <w:keepNext/>
        <w:keepLines/>
        <w:spacing w:line="240" w:lineRule="auto"/>
        <w:jc w:val="center"/>
        <w:rPr>
          <w:b/>
          <w:bCs/>
          <w:sz w:val="24"/>
          <w:szCs w:val="24"/>
        </w:rPr>
      </w:pPr>
    </w:p>
    <w:p w14:paraId="74387CFB" w14:textId="15BF37F4" w:rsidR="007866F2" w:rsidRPr="001B3543" w:rsidRDefault="007866F2" w:rsidP="001B3543">
      <w:pPr>
        <w:pStyle w:val="BodyText"/>
        <w:keepNext/>
        <w:keepLines/>
        <w:spacing w:line="240" w:lineRule="auto"/>
        <w:jc w:val="center"/>
        <w:rPr>
          <w:b/>
          <w:bCs/>
          <w:sz w:val="24"/>
          <w:szCs w:val="24"/>
        </w:rPr>
      </w:pPr>
      <w:r>
        <w:rPr>
          <w:b/>
          <w:bCs/>
          <w:noProof/>
          <w:sz w:val="24"/>
          <w:szCs w:val="24"/>
        </w:rPr>
        <w:drawing>
          <wp:inline distT="0" distB="0" distL="0" distR="0" wp14:anchorId="5CA9B74B" wp14:editId="6AC57456">
            <wp:extent cx="5181600" cy="7335203"/>
            <wp:effectExtent l="0" t="0" r="0" b="0"/>
            <wp:docPr id="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flow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198113" cy="7358579"/>
                    </a:xfrm>
                    <a:prstGeom prst="rect">
                      <a:avLst/>
                    </a:prstGeom>
                  </pic:spPr>
                </pic:pic>
              </a:graphicData>
            </a:graphic>
          </wp:inline>
        </w:drawing>
      </w:r>
    </w:p>
    <w:p w14:paraId="73765D8A" w14:textId="77777777" w:rsidR="007866F2" w:rsidRDefault="007866F2" w:rsidP="006D6255">
      <w:pPr>
        <w:pStyle w:val="BodyText"/>
        <w:keepNext/>
        <w:keepLines/>
        <w:spacing w:line="240" w:lineRule="auto"/>
        <w:jc w:val="center"/>
        <w:rPr>
          <w:b/>
          <w:bCs/>
          <w:sz w:val="20"/>
        </w:rPr>
      </w:pPr>
    </w:p>
    <w:p w14:paraId="62E49A05" w14:textId="77777777" w:rsidR="007866F2" w:rsidRDefault="007866F2" w:rsidP="006D6255">
      <w:pPr>
        <w:pStyle w:val="BodyText"/>
        <w:keepNext/>
        <w:keepLines/>
        <w:spacing w:line="240" w:lineRule="auto"/>
        <w:jc w:val="center"/>
        <w:rPr>
          <w:b/>
          <w:bCs/>
          <w:sz w:val="20"/>
        </w:rPr>
      </w:pPr>
    </w:p>
    <w:p w14:paraId="3E50043E" w14:textId="1EEF7191" w:rsidR="00BA6F59" w:rsidRDefault="00BA6F59" w:rsidP="006D6255">
      <w:pPr>
        <w:pStyle w:val="BodyText"/>
        <w:keepNext/>
        <w:keepLines/>
        <w:spacing w:line="240" w:lineRule="auto"/>
        <w:jc w:val="center"/>
        <w:rPr>
          <w:b/>
          <w:bCs/>
          <w:sz w:val="20"/>
        </w:rPr>
      </w:pPr>
      <w:r>
        <w:rPr>
          <w:b/>
          <w:bCs/>
          <w:sz w:val="20"/>
        </w:rPr>
        <w:t>APPENDIX 2</w:t>
      </w:r>
    </w:p>
    <w:p w14:paraId="08DB243A" w14:textId="5A096BF5" w:rsidR="00BA6F59" w:rsidRDefault="00BA6F59" w:rsidP="006D6255">
      <w:pPr>
        <w:pStyle w:val="BodyText"/>
        <w:keepNext/>
        <w:keepLines/>
        <w:spacing w:line="240" w:lineRule="auto"/>
        <w:jc w:val="center"/>
        <w:rPr>
          <w:b/>
          <w:bCs/>
          <w:sz w:val="20"/>
        </w:rPr>
      </w:pPr>
    </w:p>
    <w:p w14:paraId="367F7A42" w14:textId="75C21C33" w:rsidR="00BA6F59" w:rsidRDefault="00641438" w:rsidP="00641438">
      <w:pPr>
        <w:pStyle w:val="BodyText"/>
        <w:keepNext/>
        <w:keepLines/>
        <w:spacing w:line="240" w:lineRule="auto"/>
        <w:jc w:val="center"/>
        <w:rPr>
          <w:sz w:val="20"/>
        </w:rPr>
      </w:pPr>
      <w:r>
        <w:rPr>
          <w:noProof/>
          <w:lang w:val="en-GB" w:eastAsia="en-GB"/>
        </w:rPr>
        <w:drawing>
          <wp:inline distT="0" distB="0" distL="0" distR="0" wp14:anchorId="67A5272E" wp14:editId="54EBC587">
            <wp:extent cx="4792885" cy="7340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809425" cy="7365932"/>
                    </a:xfrm>
                    <a:prstGeom prst="rect">
                      <a:avLst/>
                    </a:prstGeom>
                    <a:noFill/>
                    <a:ln>
                      <a:noFill/>
                    </a:ln>
                  </pic:spPr>
                </pic:pic>
              </a:graphicData>
            </a:graphic>
          </wp:inline>
        </w:drawing>
      </w:r>
    </w:p>
    <w:p w14:paraId="32C0C125" w14:textId="6CD0A833" w:rsidR="001E5D34" w:rsidRDefault="001E5D34" w:rsidP="00641438">
      <w:pPr>
        <w:pStyle w:val="BodyText"/>
        <w:keepNext/>
        <w:keepLines/>
        <w:spacing w:line="240" w:lineRule="auto"/>
        <w:jc w:val="center"/>
        <w:rPr>
          <w:sz w:val="20"/>
        </w:rPr>
      </w:pPr>
    </w:p>
    <w:p w14:paraId="1BD1A89C" w14:textId="5421761A" w:rsidR="001E5D34" w:rsidRDefault="001E5D34" w:rsidP="00641438">
      <w:pPr>
        <w:pStyle w:val="BodyText"/>
        <w:keepNext/>
        <w:keepLines/>
        <w:spacing w:line="240" w:lineRule="auto"/>
        <w:jc w:val="center"/>
        <w:rPr>
          <w:b/>
          <w:bCs/>
          <w:sz w:val="20"/>
        </w:rPr>
      </w:pPr>
      <w:r w:rsidRPr="001E5D34">
        <w:rPr>
          <w:b/>
          <w:bCs/>
          <w:sz w:val="20"/>
        </w:rPr>
        <w:t>APPENDIX 3</w:t>
      </w:r>
    </w:p>
    <w:p w14:paraId="22BC9A24" w14:textId="387210A0" w:rsidR="001E5D34" w:rsidRDefault="001E5D34" w:rsidP="00641438">
      <w:pPr>
        <w:pStyle w:val="BodyText"/>
        <w:keepNext/>
        <w:keepLines/>
        <w:spacing w:line="240" w:lineRule="auto"/>
        <w:jc w:val="center"/>
        <w:rPr>
          <w:b/>
          <w:bCs/>
          <w:sz w:val="20"/>
        </w:rPr>
      </w:pPr>
    </w:p>
    <w:p w14:paraId="797C1A78" w14:textId="149A798C" w:rsidR="005D6A44" w:rsidRPr="005D6A44" w:rsidRDefault="005D6A44" w:rsidP="001E5D34">
      <w:pPr>
        <w:pStyle w:val="BodyText"/>
        <w:keepNext/>
        <w:keepLines/>
        <w:spacing w:line="240" w:lineRule="auto"/>
        <w:rPr>
          <w:b/>
          <w:bCs/>
          <w:sz w:val="24"/>
          <w:szCs w:val="24"/>
        </w:rPr>
      </w:pPr>
      <w:r>
        <w:rPr>
          <w:b/>
          <w:bCs/>
          <w:sz w:val="24"/>
          <w:szCs w:val="24"/>
        </w:rPr>
        <w:t>FAST Stroke Signs and Symptoms from NHS Inform</w:t>
      </w:r>
    </w:p>
    <w:p w14:paraId="74629319" w14:textId="77777777" w:rsidR="005D6A44" w:rsidRDefault="005D6A44" w:rsidP="001E5D34">
      <w:pPr>
        <w:pStyle w:val="BodyText"/>
        <w:keepNext/>
        <w:keepLines/>
        <w:spacing w:line="240" w:lineRule="auto"/>
      </w:pPr>
    </w:p>
    <w:p w14:paraId="0AF490C9" w14:textId="291060E9" w:rsidR="001E5D34" w:rsidRDefault="003B630C" w:rsidP="001E5D34">
      <w:pPr>
        <w:pStyle w:val="BodyText"/>
        <w:keepNext/>
        <w:keepLines/>
        <w:spacing w:line="240" w:lineRule="auto"/>
        <w:rPr>
          <w:b/>
          <w:bCs/>
          <w:sz w:val="20"/>
        </w:rPr>
      </w:pPr>
      <w:hyperlink r:id="rId39" w:anchor=":~:text=Signs%20and%20symptoms&amp;text=FAST%20stands%20for%3A,or%20numbness%20in%20one%20arm" w:history="1">
        <w:r w:rsidR="001E5D34" w:rsidRPr="001E5D34">
          <w:rPr>
            <w:rStyle w:val="Hyperlink"/>
            <w:b/>
            <w:bCs/>
            <w:sz w:val="20"/>
          </w:rPr>
          <w:t>NHS Inform Stroke Advice</w:t>
        </w:r>
      </w:hyperlink>
    </w:p>
    <w:p w14:paraId="321D40D1" w14:textId="3C735DD7" w:rsidR="001E5D34" w:rsidRDefault="001E5D34" w:rsidP="001E5D34">
      <w:pPr>
        <w:pStyle w:val="BodyText"/>
        <w:keepNext/>
        <w:keepLines/>
        <w:spacing w:line="240" w:lineRule="auto"/>
        <w:rPr>
          <w:b/>
          <w:bCs/>
          <w:sz w:val="20"/>
        </w:rPr>
      </w:pPr>
    </w:p>
    <w:p w14:paraId="30E3D7A6" w14:textId="73C88D53" w:rsidR="001E5D34" w:rsidRDefault="001E5D34" w:rsidP="001E5D34">
      <w:pPr>
        <w:pStyle w:val="BodyText"/>
        <w:keepNext/>
        <w:keepLines/>
        <w:spacing w:line="240" w:lineRule="auto"/>
        <w:rPr>
          <w:b/>
          <w:bCs/>
          <w:sz w:val="20"/>
        </w:rPr>
      </w:pPr>
      <w:r>
        <w:rPr>
          <w:b/>
          <w:bCs/>
          <w:noProof/>
          <w:sz w:val="20"/>
        </w:rPr>
        <w:drawing>
          <wp:inline distT="0" distB="0" distL="0" distR="0" wp14:anchorId="0A05C969" wp14:editId="73B7F312">
            <wp:extent cx="5759450" cy="2397125"/>
            <wp:effectExtent l="19050" t="19050" r="12700" b="22225"/>
            <wp:docPr id="4"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numb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59450" cy="2397125"/>
                    </a:xfrm>
                    <a:prstGeom prst="rect">
                      <a:avLst/>
                    </a:prstGeom>
                    <a:ln>
                      <a:solidFill>
                        <a:schemeClr val="accent1"/>
                      </a:solidFill>
                    </a:ln>
                  </pic:spPr>
                </pic:pic>
              </a:graphicData>
            </a:graphic>
          </wp:inline>
        </w:drawing>
      </w:r>
    </w:p>
    <w:p w14:paraId="6FE29083" w14:textId="454876D5" w:rsidR="001E5D34" w:rsidRDefault="001E5D34" w:rsidP="001E5D34">
      <w:pPr>
        <w:pStyle w:val="BodyText"/>
        <w:keepNext/>
        <w:keepLines/>
        <w:spacing w:line="240" w:lineRule="auto"/>
        <w:rPr>
          <w:b/>
          <w:bCs/>
          <w:sz w:val="20"/>
        </w:rPr>
      </w:pPr>
    </w:p>
    <w:p w14:paraId="0803AB9D" w14:textId="0FDB5E89" w:rsidR="00C1363D" w:rsidRDefault="00C1363D" w:rsidP="001E5D34">
      <w:pPr>
        <w:pStyle w:val="BodyText"/>
        <w:keepNext/>
        <w:keepLines/>
        <w:spacing w:line="240" w:lineRule="auto"/>
        <w:rPr>
          <w:b/>
          <w:bCs/>
          <w:sz w:val="20"/>
        </w:rPr>
      </w:pPr>
    </w:p>
    <w:p w14:paraId="6DC65F98" w14:textId="6E4E4267" w:rsidR="00C1363D" w:rsidRDefault="00C1363D" w:rsidP="001E5D34">
      <w:pPr>
        <w:pStyle w:val="BodyText"/>
        <w:keepNext/>
        <w:keepLines/>
        <w:spacing w:line="240" w:lineRule="auto"/>
        <w:rPr>
          <w:b/>
          <w:bCs/>
          <w:sz w:val="20"/>
        </w:rPr>
      </w:pPr>
    </w:p>
    <w:p w14:paraId="4B5650BE" w14:textId="49647572" w:rsidR="00C1363D" w:rsidRDefault="00C1363D" w:rsidP="001E5D34">
      <w:pPr>
        <w:pStyle w:val="BodyText"/>
        <w:keepNext/>
        <w:keepLines/>
        <w:spacing w:line="240" w:lineRule="auto"/>
        <w:rPr>
          <w:b/>
          <w:bCs/>
          <w:sz w:val="20"/>
        </w:rPr>
      </w:pPr>
    </w:p>
    <w:p w14:paraId="2DFA69E3" w14:textId="7ABCEA46" w:rsidR="00C1363D" w:rsidRDefault="00C1363D" w:rsidP="001E5D34">
      <w:pPr>
        <w:pStyle w:val="BodyText"/>
        <w:keepNext/>
        <w:keepLines/>
        <w:spacing w:line="240" w:lineRule="auto"/>
        <w:rPr>
          <w:b/>
          <w:bCs/>
          <w:sz w:val="20"/>
        </w:rPr>
      </w:pPr>
    </w:p>
    <w:p w14:paraId="3C748434" w14:textId="5D0093A2" w:rsidR="00C1363D" w:rsidRDefault="00C1363D" w:rsidP="001E5D34">
      <w:pPr>
        <w:pStyle w:val="BodyText"/>
        <w:keepNext/>
        <w:keepLines/>
        <w:spacing w:line="240" w:lineRule="auto"/>
        <w:rPr>
          <w:b/>
          <w:bCs/>
          <w:sz w:val="20"/>
        </w:rPr>
      </w:pPr>
    </w:p>
    <w:p w14:paraId="7A2C9865" w14:textId="1BDF6623" w:rsidR="00C1363D" w:rsidRDefault="00C1363D" w:rsidP="001E5D34">
      <w:pPr>
        <w:pStyle w:val="BodyText"/>
        <w:keepNext/>
        <w:keepLines/>
        <w:spacing w:line="240" w:lineRule="auto"/>
        <w:rPr>
          <w:b/>
          <w:bCs/>
          <w:sz w:val="20"/>
        </w:rPr>
      </w:pPr>
    </w:p>
    <w:p w14:paraId="645E018A" w14:textId="056DE726" w:rsidR="00C1363D" w:rsidRDefault="00C1363D" w:rsidP="001E5D34">
      <w:pPr>
        <w:pStyle w:val="BodyText"/>
        <w:keepNext/>
        <w:keepLines/>
        <w:spacing w:line="240" w:lineRule="auto"/>
        <w:rPr>
          <w:b/>
          <w:bCs/>
          <w:sz w:val="20"/>
        </w:rPr>
      </w:pPr>
    </w:p>
    <w:p w14:paraId="64495260" w14:textId="6BEA2834" w:rsidR="00C1363D" w:rsidRDefault="00C1363D" w:rsidP="001E5D34">
      <w:pPr>
        <w:pStyle w:val="BodyText"/>
        <w:keepNext/>
        <w:keepLines/>
        <w:spacing w:line="240" w:lineRule="auto"/>
        <w:rPr>
          <w:b/>
          <w:bCs/>
          <w:sz w:val="20"/>
        </w:rPr>
      </w:pPr>
    </w:p>
    <w:p w14:paraId="11155259" w14:textId="7A04D2C1" w:rsidR="00C1363D" w:rsidRDefault="00C1363D" w:rsidP="001E5D34">
      <w:pPr>
        <w:pStyle w:val="BodyText"/>
        <w:keepNext/>
        <w:keepLines/>
        <w:spacing w:line="240" w:lineRule="auto"/>
        <w:rPr>
          <w:b/>
          <w:bCs/>
          <w:sz w:val="20"/>
        </w:rPr>
      </w:pPr>
    </w:p>
    <w:p w14:paraId="26163FAF" w14:textId="3E95E2EF" w:rsidR="00C1363D" w:rsidRDefault="00C1363D" w:rsidP="001E5D34">
      <w:pPr>
        <w:pStyle w:val="BodyText"/>
        <w:keepNext/>
        <w:keepLines/>
        <w:spacing w:line="240" w:lineRule="auto"/>
        <w:rPr>
          <w:b/>
          <w:bCs/>
          <w:sz w:val="20"/>
        </w:rPr>
      </w:pPr>
    </w:p>
    <w:p w14:paraId="172FB3CF" w14:textId="1C11BC88" w:rsidR="00C1363D" w:rsidRDefault="00C1363D" w:rsidP="001E5D34">
      <w:pPr>
        <w:pStyle w:val="BodyText"/>
        <w:keepNext/>
        <w:keepLines/>
        <w:spacing w:line="240" w:lineRule="auto"/>
        <w:rPr>
          <w:b/>
          <w:bCs/>
          <w:sz w:val="20"/>
        </w:rPr>
      </w:pPr>
    </w:p>
    <w:p w14:paraId="6F7A66F3" w14:textId="45CC654C" w:rsidR="00C1363D" w:rsidRDefault="00C1363D" w:rsidP="001E5D34">
      <w:pPr>
        <w:pStyle w:val="BodyText"/>
        <w:keepNext/>
        <w:keepLines/>
        <w:spacing w:line="240" w:lineRule="auto"/>
        <w:rPr>
          <w:b/>
          <w:bCs/>
          <w:sz w:val="20"/>
        </w:rPr>
      </w:pPr>
    </w:p>
    <w:p w14:paraId="4D56F98A" w14:textId="1CAFF050" w:rsidR="00C1363D" w:rsidRDefault="00C1363D" w:rsidP="001E5D34">
      <w:pPr>
        <w:pStyle w:val="BodyText"/>
        <w:keepNext/>
        <w:keepLines/>
        <w:spacing w:line="240" w:lineRule="auto"/>
        <w:rPr>
          <w:b/>
          <w:bCs/>
          <w:sz w:val="20"/>
        </w:rPr>
      </w:pPr>
    </w:p>
    <w:p w14:paraId="24A2E3FD" w14:textId="181119DC" w:rsidR="00C1363D" w:rsidRDefault="00C1363D" w:rsidP="001E5D34">
      <w:pPr>
        <w:pStyle w:val="BodyText"/>
        <w:keepNext/>
        <w:keepLines/>
        <w:spacing w:line="240" w:lineRule="auto"/>
        <w:rPr>
          <w:b/>
          <w:bCs/>
          <w:sz w:val="20"/>
        </w:rPr>
      </w:pPr>
    </w:p>
    <w:p w14:paraId="6319C232" w14:textId="6E3BD79F" w:rsidR="00C1363D" w:rsidRDefault="00C1363D" w:rsidP="001E5D34">
      <w:pPr>
        <w:pStyle w:val="BodyText"/>
        <w:keepNext/>
        <w:keepLines/>
        <w:spacing w:line="240" w:lineRule="auto"/>
        <w:rPr>
          <w:b/>
          <w:bCs/>
          <w:sz w:val="20"/>
        </w:rPr>
      </w:pPr>
    </w:p>
    <w:p w14:paraId="08CBD857" w14:textId="0F373289" w:rsidR="00C1363D" w:rsidRDefault="00C1363D" w:rsidP="001E5D34">
      <w:pPr>
        <w:pStyle w:val="BodyText"/>
        <w:keepNext/>
        <w:keepLines/>
        <w:spacing w:line="240" w:lineRule="auto"/>
        <w:rPr>
          <w:b/>
          <w:bCs/>
          <w:sz w:val="20"/>
        </w:rPr>
      </w:pPr>
    </w:p>
    <w:p w14:paraId="539A7CB2" w14:textId="68AEAB14" w:rsidR="00C1363D" w:rsidRDefault="00C1363D" w:rsidP="001E5D34">
      <w:pPr>
        <w:pStyle w:val="BodyText"/>
        <w:keepNext/>
        <w:keepLines/>
        <w:spacing w:line="240" w:lineRule="auto"/>
        <w:rPr>
          <w:b/>
          <w:bCs/>
          <w:sz w:val="20"/>
        </w:rPr>
      </w:pPr>
    </w:p>
    <w:p w14:paraId="0FE6061F" w14:textId="06857D4D" w:rsidR="00C1363D" w:rsidRDefault="00C1363D" w:rsidP="001E5D34">
      <w:pPr>
        <w:pStyle w:val="BodyText"/>
        <w:keepNext/>
        <w:keepLines/>
        <w:spacing w:line="240" w:lineRule="auto"/>
        <w:rPr>
          <w:b/>
          <w:bCs/>
          <w:sz w:val="20"/>
        </w:rPr>
      </w:pPr>
    </w:p>
    <w:p w14:paraId="4A24A2A0" w14:textId="7A7FC20B" w:rsidR="00C1363D" w:rsidRDefault="00C1363D" w:rsidP="001E5D34">
      <w:pPr>
        <w:pStyle w:val="BodyText"/>
        <w:keepNext/>
        <w:keepLines/>
        <w:spacing w:line="240" w:lineRule="auto"/>
        <w:rPr>
          <w:b/>
          <w:bCs/>
          <w:sz w:val="20"/>
        </w:rPr>
      </w:pPr>
    </w:p>
    <w:p w14:paraId="12440BBF" w14:textId="578359A7" w:rsidR="00C1363D" w:rsidRDefault="00C1363D" w:rsidP="001E5D34">
      <w:pPr>
        <w:pStyle w:val="BodyText"/>
        <w:keepNext/>
        <w:keepLines/>
        <w:spacing w:line="240" w:lineRule="auto"/>
        <w:rPr>
          <w:b/>
          <w:bCs/>
          <w:sz w:val="20"/>
        </w:rPr>
      </w:pPr>
    </w:p>
    <w:p w14:paraId="65134F81" w14:textId="30DE0106" w:rsidR="00C1363D" w:rsidRDefault="00C1363D" w:rsidP="001E5D34">
      <w:pPr>
        <w:pStyle w:val="BodyText"/>
        <w:keepNext/>
        <w:keepLines/>
        <w:spacing w:line="240" w:lineRule="auto"/>
        <w:rPr>
          <w:b/>
          <w:bCs/>
          <w:sz w:val="20"/>
        </w:rPr>
      </w:pPr>
    </w:p>
    <w:p w14:paraId="4FDA1201" w14:textId="7BF18D7F" w:rsidR="00C1363D" w:rsidRDefault="00C1363D" w:rsidP="001E5D34">
      <w:pPr>
        <w:pStyle w:val="BodyText"/>
        <w:keepNext/>
        <w:keepLines/>
        <w:spacing w:line="240" w:lineRule="auto"/>
        <w:rPr>
          <w:b/>
          <w:bCs/>
          <w:sz w:val="20"/>
        </w:rPr>
      </w:pPr>
    </w:p>
    <w:p w14:paraId="7CCE38DE" w14:textId="0E68A70B" w:rsidR="00C1363D" w:rsidRDefault="00C1363D" w:rsidP="001E5D34">
      <w:pPr>
        <w:pStyle w:val="BodyText"/>
        <w:keepNext/>
        <w:keepLines/>
        <w:spacing w:line="240" w:lineRule="auto"/>
        <w:rPr>
          <w:b/>
          <w:bCs/>
          <w:sz w:val="20"/>
        </w:rPr>
      </w:pPr>
    </w:p>
    <w:p w14:paraId="5FDD175A" w14:textId="3FD5C70A" w:rsidR="00C1363D" w:rsidRDefault="00C1363D" w:rsidP="001E5D34">
      <w:pPr>
        <w:pStyle w:val="BodyText"/>
        <w:keepNext/>
        <w:keepLines/>
        <w:spacing w:line="240" w:lineRule="auto"/>
        <w:rPr>
          <w:b/>
          <w:bCs/>
          <w:sz w:val="20"/>
        </w:rPr>
      </w:pPr>
    </w:p>
    <w:p w14:paraId="0741A154" w14:textId="7BD6CD0F" w:rsidR="00C1363D" w:rsidRDefault="00C1363D" w:rsidP="001E5D34">
      <w:pPr>
        <w:pStyle w:val="BodyText"/>
        <w:keepNext/>
        <w:keepLines/>
        <w:spacing w:line="240" w:lineRule="auto"/>
        <w:rPr>
          <w:b/>
          <w:bCs/>
          <w:sz w:val="20"/>
        </w:rPr>
      </w:pPr>
    </w:p>
    <w:p w14:paraId="7A85A577" w14:textId="7429D185" w:rsidR="00C1363D" w:rsidRDefault="00C1363D" w:rsidP="001E5D34">
      <w:pPr>
        <w:pStyle w:val="BodyText"/>
        <w:keepNext/>
        <w:keepLines/>
        <w:spacing w:line="240" w:lineRule="auto"/>
        <w:rPr>
          <w:b/>
          <w:bCs/>
          <w:sz w:val="20"/>
        </w:rPr>
      </w:pPr>
    </w:p>
    <w:p w14:paraId="0357CEEF" w14:textId="5AAA64CA" w:rsidR="00C1363D" w:rsidRDefault="00C1363D" w:rsidP="001E5D34">
      <w:pPr>
        <w:pStyle w:val="BodyText"/>
        <w:keepNext/>
        <w:keepLines/>
        <w:spacing w:line="240" w:lineRule="auto"/>
        <w:rPr>
          <w:b/>
          <w:bCs/>
          <w:sz w:val="20"/>
        </w:rPr>
      </w:pPr>
    </w:p>
    <w:p w14:paraId="6CA4B130" w14:textId="052E7F8B" w:rsidR="00C1363D" w:rsidRDefault="00C1363D" w:rsidP="001E5D34">
      <w:pPr>
        <w:pStyle w:val="BodyText"/>
        <w:keepNext/>
        <w:keepLines/>
        <w:spacing w:line="240" w:lineRule="auto"/>
        <w:rPr>
          <w:b/>
          <w:bCs/>
          <w:sz w:val="20"/>
        </w:rPr>
      </w:pPr>
    </w:p>
    <w:p w14:paraId="714B9D14" w14:textId="77777777" w:rsidR="00C1363D" w:rsidRDefault="00C1363D" w:rsidP="001E5D34">
      <w:pPr>
        <w:pStyle w:val="BodyText"/>
        <w:keepNext/>
        <w:keepLines/>
        <w:spacing w:line="240" w:lineRule="auto"/>
        <w:rPr>
          <w:b/>
          <w:bCs/>
          <w:sz w:val="20"/>
        </w:rPr>
      </w:pPr>
    </w:p>
    <w:p w14:paraId="61527E08" w14:textId="63D23E97" w:rsidR="001E5D34" w:rsidRDefault="001E5D34" w:rsidP="001B3543">
      <w:pPr>
        <w:pStyle w:val="BodyText"/>
        <w:keepNext/>
        <w:keepLines/>
        <w:spacing w:line="240" w:lineRule="auto"/>
        <w:jc w:val="center"/>
        <w:rPr>
          <w:b/>
          <w:bCs/>
          <w:sz w:val="20"/>
        </w:rPr>
      </w:pPr>
      <w:r>
        <w:rPr>
          <w:b/>
          <w:bCs/>
          <w:sz w:val="20"/>
        </w:rPr>
        <w:t>APPENDIX 4</w:t>
      </w:r>
    </w:p>
    <w:p w14:paraId="57DC7ACC" w14:textId="50BF5158" w:rsidR="001E5D34" w:rsidRPr="001E5D34" w:rsidRDefault="00C1363D" w:rsidP="00C1363D">
      <w:pPr>
        <w:pStyle w:val="BodyText"/>
        <w:keepNext/>
        <w:keepLines/>
        <w:spacing w:line="240" w:lineRule="auto"/>
        <w:rPr>
          <w:b/>
          <w:bCs/>
          <w:sz w:val="20"/>
        </w:rPr>
      </w:pPr>
      <w:r>
        <w:rPr>
          <w:b/>
          <w:bCs/>
          <w:noProof/>
          <w:sz w:val="20"/>
        </w:rPr>
        <w:drawing>
          <wp:inline distT="0" distB="0" distL="0" distR="0" wp14:anchorId="56A07383" wp14:editId="5DBDA67C">
            <wp:extent cx="5627077" cy="7435780"/>
            <wp:effectExtent l="0" t="0" r="0" b="0"/>
            <wp:docPr id="5" name="Picture 5" descr="A screenshot of a medical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medical survey&#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5627878" cy="7436839"/>
                    </a:xfrm>
                    <a:prstGeom prst="rect">
                      <a:avLst/>
                    </a:prstGeom>
                  </pic:spPr>
                </pic:pic>
              </a:graphicData>
            </a:graphic>
          </wp:inline>
        </w:drawing>
      </w:r>
    </w:p>
    <w:sectPr w:rsidR="001E5D34" w:rsidRPr="001E5D34" w:rsidSect="00925E23">
      <w:headerReference w:type="even" r:id="rId42"/>
      <w:headerReference w:type="default" r:id="rId43"/>
      <w:footerReference w:type="even" r:id="rId44"/>
      <w:footerReference w:type="default" r:id="rId45"/>
      <w:headerReference w:type="first" r:id="rId46"/>
      <w:footerReference w:type="first" r:id="rId47"/>
      <w:type w:val="continuous"/>
      <w:pgSz w:w="11906" w:h="16838" w:code="9"/>
      <w:pgMar w:top="426" w:right="1418" w:bottom="851" w:left="1418"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886B9" w14:textId="77777777" w:rsidR="00186971" w:rsidRDefault="00186971">
      <w:r>
        <w:separator/>
      </w:r>
    </w:p>
  </w:endnote>
  <w:endnote w:type="continuationSeparator" w:id="0">
    <w:p w14:paraId="09B671FB" w14:textId="77777777" w:rsidR="00186971" w:rsidRDefault="00186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ECD7" w14:textId="77777777" w:rsidR="00485864" w:rsidRDefault="00485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8A41" w14:textId="77777777" w:rsidR="00DD30C9" w:rsidRPr="00FA69FB" w:rsidRDefault="00DD30C9" w:rsidP="00C70248">
    <w:pPr>
      <w:pStyle w:val="Footer"/>
      <w:jc w:val="both"/>
      <w:rPr>
        <w:b/>
        <w:color w:val="C0C0C0"/>
      </w:rPr>
    </w:pPr>
    <w:r w:rsidRPr="00FA69FB">
      <w:rPr>
        <w:b/>
        <w:color w:val="C0C0C0"/>
      </w:rPr>
      <w:t>This document may be out of date if printed, the latest version is available on the Council Intranet.</w:t>
    </w:r>
  </w:p>
  <w:p w14:paraId="62D4B1E2" w14:textId="77777777" w:rsidR="00DD30C9" w:rsidRPr="00FA69FB" w:rsidRDefault="00DD30C9" w:rsidP="00E350DF">
    <w:pPr>
      <w:pStyle w:val="Footer"/>
      <w:pBdr>
        <w:top w:val="single" w:sz="18" w:space="1" w:color="C0C0C0"/>
      </w:pBdr>
      <w:tabs>
        <w:tab w:val="clear" w:pos="4153"/>
        <w:tab w:val="clear" w:pos="8306"/>
        <w:tab w:val="left" w:pos="1276"/>
        <w:tab w:val="right" w:pos="9070"/>
      </w:tabs>
      <w:spacing w:after="60" w:line="280" w:lineRule="atLeast"/>
      <w:rPr>
        <w:snapToGrid w:val="0"/>
        <w:color w:val="C0C0C0"/>
      </w:rPr>
    </w:pPr>
    <w:r w:rsidRPr="00FA69FB">
      <w:rPr>
        <w:color w:val="C0C0C0"/>
      </w:rPr>
      <w:t>Authorised by:</w:t>
    </w:r>
    <w:r w:rsidRPr="00FA69FB">
      <w:rPr>
        <w:color w:val="C0C0C0"/>
      </w:rPr>
      <w:tab/>
      <w:t>[]</w:t>
    </w:r>
    <w:r w:rsidRPr="00FA69FB">
      <w:rPr>
        <w:color w:val="C0C0C0"/>
      </w:rPr>
      <w:tab/>
      <w:t>Original Issue</w:t>
    </w:r>
    <w:r w:rsidRPr="00FA69FB">
      <w:rPr>
        <w:snapToGrid w:val="0"/>
        <w:color w:val="C0C0C0"/>
      </w:rPr>
      <w:t>: []</w:t>
    </w:r>
  </w:p>
  <w:p w14:paraId="14B915E1" w14:textId="77777777" w:rsidR="00DD30C9" w:rsidRPr="00FA69FB" w:rsidRDefault="00DD30C9" w:rsidP="00E350DF">
    <w:pPr>
      <w:pStyle w:val="Footer"/>
      <w:tabs>
        <w:tab w:val="clear" w:pos="4153"/>
        <w:tab w:val="clear" w:pos="8306"/>
        <w:tab w:val="left" w:pos="1276"/>
        <w:tab w:val="right" w:pos="9070"/>
      </w:tabs>
      <w:spacing w:after="60" w:line="280" w:lineRule="atLeast"/>
      <w:rPr>
        <w:color w:val="C0C0C0"/>
      </w:rPr>
    </w:pPr>
    <w:r w:rsidRPr="00FA69FB">
      <w:rPr>
        <w:color w:val="C0C0C0"/>
      </w:rPr>
      <w:t>Lead Officer:</w:t>
    </w:r>
    <w:r w:rsidRPr="00FA69FB">
      <w:rPr>
        <w:color w:val="C0C0C0"/>
      </w:rPr>
      <w:tab/>
      <w:t>[]</w:t>
    </w:r>
    <w:r w:rsidRPr="00FA69FB">
      <w:rPr>
        <w:color w:val="C0C0C0"/>
      </w:rPr>
      <w:tab/>
      <w:t>Current Version: []</w:t>
    </w:r>
  </w:p>
  <w:p w14:paraId="1B8905FF" w14:textId="611DB87E" w:rsidR="00DD30C9" w:rsidRPr="00FA69FB" w:rsidRDefault="00DD30C9" w:rsidP="00E350DF">
    <w:pPr>
      <w:pStyle w:val="Footer"/>
      <w:tabs>
        <w:tab w:val="clear" w:pos="4153"/>
        <w:tab w:val="clear" w:pos="8306"/>
        <w:tab w:val="left" w:pos="1276"/>
        <w:tab w:val="center" w:pos="4536"/>
        <w:tab w:val="right" w:pos="9070"/>
      </w:tabs>
      <w:spacing w:after="60" w:line="280" w:lineRule="atLeast"/>
      <w:rPr>
        <w:snapToGrid w:val="0"/>
        <w:color w:val="C0C0C0"/>
      </w:rPr>
    </w:pPr>
    <w:r w:rsidRPr="00FA69FB">
      <w:rPr>
        <w:color w:val="C0C0C0"/>
      </w:rPr>
      <w:t>Review Date:</w:t>
    </w:r>
    <w:r w:rsidRPr="00FA69FB">
      <w:rPr>
        <w:color w:val="C0C0C0"/>
      </w:rPr>
      <w:tab/>
      <w:t>[]</w:t>
    </w:r>
    <w:r w:rsidRPr="00FA69FB">
      <w:rPr>
        <w:color w:val="C0C0C0"/>
      </w:rPr>
      <w:tab/>
    </w:r>
    <w:r w:rsidRPr="00FA69FB">
      <w:rPr>
        <w:snapToGrid w:val="0"/>
        <w:color w:val="C0C0C0"/>
      </w:rPr>
      <w:t xml:space="preserve">Page </w:t>
    </w:r>
    <w:r w:rsidR="007C4B80" w:rsidRPr="00FA69FB">
      <w:rPr>
        <w:snapToGrid w:val="0"/>
        <w:color w:val="C0C0C0"/>
      </w:rPr>
      <w:fldChar w:fldCharType="begin"/>
    </w:r>
    <w:r w:rsidRPr="00FA69FB">
      <w:rPr>
        <w:snapToGrid w:val="0"/>
        <w:color w:val="C0C0C0"/>
      </w:rPr>
      <w:instrText xml:space="preserve"> PAGE </w:instrText>
    </w:r>
    <w:r w:rsidR="007C4B80" w:rsidRPr="00FA69FB">
      <w:rPr>
        <w:snapToGrid w:val="0"/>
        <w:color w:val="C0C0C0"/>
      </w:rPr>
      <w:fldChar w:fldCharType="separate"/>
    </w:r>
    <w:r w:rsidR="00231D9A">
      <w:rPr>
        <w:noProof/>
        <w:snapToGrid w:val="0"/>
        <w:color w:val="C0C0C0"/>
      </w:rPr>
      <w:t>3</w:t>
    </w:r>
    <w:r w:rsidR="007C4B80" w:rsidRPr="00FA69FB">
      <w:rPr>
        <w:snapToGrid w:val="0"/>
        <w:color w:val="C0C0C0"/>
      </w:rPr>
      <w:fldChar w:fldCharType="end"/>
    </w:r>
    <w:r w:rsidRPr="00FA69FB">
      <w:rPr>
        <w:snapToGrid w:val="0"/>
        <w:color w:val="C0C0C0"/>
      </w:rPr>
      <w:t xml:space="preserve"> of </w:t>
    </w:r>
    <w:r w:rsidR="007C4B80" w:rsidRPr="00FA69FB">
      <w:rPr>
        <w:snapToGrid w:val="0"/>
        <w:color w:val="C0C0C0"/>
      </w:rPr>
      <w:fldChar w:fldCharType="begin"/>
    </w:r>
    <w:r w:rsidRPr="00FA69FB">
      <w:rPr>
        <w:snapToGrid w:val="0"/>
        <w:color w:val="C0C0C0"/>
      </w:rPr>
      <w:instrText xml:space="preserve"> NUMPAGES </w:instrText>
    </w:r>
    <w:r w:rsidR="007C4B80" w:rsidRPr="00FA69FB">
      <w:rPr>
        <w:snapToGrid w:val="0"/>
        <w:color w:val="C0C0C0"/>
      </w:rPr>
      <w:fldChar w:fldCharType="separate"/>
    </w:r>
    <w:r w:rsidR="00231D9A">
      <w:rPr>
        <w:noProof/>
        <w:snapToGrid w:val="0"/>
        <w:color w:val="C0C0C0"/>
      </w:rPr>
      <w:t>16</w:t>
    </w:r>
    <w:r w:rsidR="007C4B80" w:rsidRPr="00FA69FB">
      <w:rPr>
        <w:snapToGrid w:val="0"/>
        <w:color w:val="C0C0C0"/>
      </w:rPr>
      <w:fldChar w:fldCharType="end"/>
    </w:r>
    <w:r w:rsidR="00031380">
      <w:rPr>
        <w:snapToGrid w:val="0"/>
        <w:color w:val="C0C0C0"/>
      </w:rPr>
      <w:tab/>
      <w:t>Document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C8DC" w14:textId="77777777" w:rsidR="00DD30C9" w:rsidRDefault="00DD30C9" w:rsidP="00855AF4">
    <w:pPr>
      <w:pStyle w:val="Footer"/>
      <w:tabs>
        <w:tab w:val="clear" w:pos="4153"/>
        <w:tab w:val="clear" w:pos="8306"/>
      </w:tabs>
      <w:spacing w:after="60" w:line="280" w:lineRule="atLeast"/>
      <w:jc w:val="both"/>
      <w:rPr>
        <w:b/>
      </w:rPr>
    </w:pPr>
    <w:r w:rsidRPr="009770D2">
      <w:rPr>
        <w:b/>
      </w:rPr>
      <w:t>Definition:</w:t>
    </w:r>
    <w:r>
      <w:rPr>
        <w:b/>
      </w:rPr>
      <w:t xml:space="preserve"> Procedure – An agreed method or approach to comply with Policy, Legislation and Departmental Decisions.</w:t>
    </w:r>
  </w:p>
  <w:p w14:paraId="0A966A8E" w14:textId="77777777" w:rsidR="00DD30C9" w:rsidRDefault="00DD30C9" w:rsidP="00855AF4">
    <w:pPr>
      <w:pStyle w:val="Footer"/>
      <w:tabs>
        <w:tab w:val="clear" w:pos="4153"/>
        <w:tab w:val="clear" w:pos="8306"/>
      </w:tabs>
      <w:spacing w:after="60" w:line="280" w:lineRule="atLeast"/>
      <w:jc w:val="both"/>
      <w:rPr>
        <w:b/>
      </w:rPr>
    </w:pPr>
    <w:r>
      <w:rPr>
        <w:b/>
      </w:rPr>
      <w:t>This document may be out of date if printed, the latest version is available on the Council Intranet.</w:t>
    </w:r>
  </w:p>
  <w:p w14:paraId="478279C4" w14:textId="3C4CF8EA" w:rsidR="00DD30C9" w:rsidRDefault="00DD30C9" w:rsidP="00855AF4">
    <w:pPr>
      <w:pStyle w:val="Footer"/>
      <w:tabs>
        <w:tab w:val="clear" w:pos="4153"/>
        <w:tab w:val="clear" w:pos="8306"/>
        <w:tab w:val="center" w:pos="4536"/>
      </w:tabs>
      <w:spacing w:after="60" w:line="280" w:lineRule="atLeast"/>
      <w:jc w:val="center"/>
      <w:rPr>
        <w:snapToGrid w:val="0"/>
      </w:rPr>
    </w:pPr>
    <w:r>
      <w:rPr>
        <w:snapToGrid w:val="0"/>
      </w:rPr>
      <w:t xml:space="preserve">Page </w:t>
    </w:r>
    <w:r w:rsidR="007C4B80">
      <w:rPr>
        <w:snapToGrid w:val="0"/>
      </w:rPr>
      <w:fldChar w:fldCharType="begin"/>
    </w:r>
    <w:r>
      <w:rPr>
        <w:snapToGrid w:val="0"/>
      </w:rPr>
      <w:instrText xml:space="preserve"> PAGE </w:instrText>
    </w:r>
    <w:r w:rsidR="007C4B80">
      <w:rPr>
        <w:snapToGrid w:val="0"/>
      </w:rPr>
      <w:fldChar w:fldCharType="separate"/>
    </w:r>
    <w:r w:rsidR="00231D9A">
      <w:rPr>
        <w:noProof/>
        <w:snapToGrid w:val="0"/>
      </w:rPr>
      <w:t>1</w:t>
    </w:r>
    <w:r w:rsidR="007C4B80">
      <w:rPr>
        <w:snapToGrid w:val="0"/>
      </w:rPr>
      <w:fldChar w:fldCharType="end"/>
    </w:r>
    <w:r>
      <w:rPr>
        <w:snapToGrid w:val="0"/>
      </w:rPr>
      <w:t xml:space="preserve"> of </w:t>
    </w:r>
    <w:r w:rsidR="007C4B80">
      <w:rPr>
        <w:snapToGrid w:val="0"/>
      </w:rPr>
      <w:fldChar w:fldCharType="begin"/>
    </w:r>
    <w:r>
      <w:rPr>
        <w:snapToGrid w:val="0"/>
      </w:rPr>
      <w:instrText xml:space="preserve"> NUMPAGES </w:instrText>
    </w:r>
    <w:r w:rsidR="007C4B80">
      <w:rPr>
        <w:snapToGrid w:val="0"/>
      </w:rPr>
      <w:fldChar w:fldCharType="separate"/>
    </w:r>
    <w:r w:rsidR="00231D9A">
      <w:rPr>
        <w:noProof/>
        <w:snapToGrid w:val="0"/>
      </w:rPr>
      <w:t>16</w:t>
    </w:r>
    <w:r w:rsidR="007C4B80">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BC615" w14:textId="77777777" w:rsidR="00186971" w:rsidRDefault="00186971">
      <w:r>
        <w:separator/>
      </w:r>
    </w:p>
  </w:footnote>
  <w:footnote w:type="continuationSeparator" w:id="0">
    <w:p w14:paraId="0B1E787D" w14:textId="77777777" w:rsidR="00186971" w:rsidRDefault="00186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4FAF" w14:textId="77777777" w:rsidR="00485864" w:rsidRDefault="00485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55B99" w14:textId="77777777" w:rsidR="00DD30C9" w:rsidRPr="008F611D" w:rsidRDefault="00DD30C9" w:rsidP="0014609B">
    <w:pPr>
      <w:pStyle w:val="Header"/>
      <w:tabs>
        <w:tab w:val="clear" w:pos="4153"/>
        <w:tab w:val="clear" w:pos="8306"/>
      </w:tabs>
      <w:jc w:val="both"/>
    </w:pPr>
  </w:p>
  <w:p w14:paraId="69E7D452" w14:textId="77777777" w:rsidR="00DD30C9" w:rsidRDefault="00DD30C9" w:rsidP="0014609B">
    <w:pPr>
      <w:pStyle w:val="Header"/>
      <w:tabs>
        <w:tab w:val="clear" w:pos="4153"/>
        <w:tab w:val="clear" w:pos="8306"/>
      </w:tabs>
      <w:jc w:val="both"/>
    </w:pPr>
  </w:p>
  <w:p w14:paraId="7DC94286" w14:textId="77777777" w:rsidR="00DD30C9" w:rsidRDefault="00DD30C9" w:rsidP="0014609B">
    <w:pPr>
      <w:pStyle w:val="Header"/>
      <w:tabs>
        <w:tab w:val="clear" w:pos="4153"/>
        <w:tab w:val="clear" w:pos="8306"/>
      </w:tabs>
      <w:jc w:val="both"/>
    </w:pPr>
  </w:p>
  <w:tbl>
    <w:tblPr>
      <w:tblW w:w="9070" w:type="dxa"/>
      <w:tblInd w:w="108" w:type="dxa"/>
      <w:tblBorders>
        <w:top w:val="single" w:sz="18" w:space="0" w:color="C0C0C0"/>
        <w:bottom w:val="single" w:sz="18" w:space="0" w:color="C0C0C0"/>
      </w:tblBorders>
      <w:tblLook w:val="0000" w:firstRow="0" w:lastRow="0" w:firstColumn="0" w:lastColumn="0" w:noHBand="0" w:noVBand="0"/>
    </w:tblPr>
    <w:tblGrid>
      <w:gridCol w:w="2551"/>
      <w:gridCol w:w="6519"/>
    </w:tblGrid>
    <w:tr w:rsidR="00DD30C9" w:rsidRPr="00BA4930" w14:paraId="47CB2269" w14:textId="77777777" w:rsidTr="00485864">
      <w:trPr>
        <w:cantSplit/>
        <w:trHeight w:val="287"/>
      </w:trPr>
      <w:tc>
        <w:tcPr>
          <w:tcW w:w="2551" w:type="dxa"/>
        </w:tcPr>
        <w:p w14:paraId="2D0A0EBC" w14:textId="77777777" w:rsidR="00DD30C9" w:rsidRPr="00C859AA" w:rsidRDefault="00DD30C9" w:rsidP="0008698D">
          <w:pPr>
            <w:pStyle w:val="Heading1"/>
            <w:spacing w:before="60"/>
            <w:jc w:val="left"/>
            <w:rPr>
              <w:color w:val="C0C0C0"/>
            </w:rPr>
          </w:pPr>
          <w:r w:rsidRPr="00C859AA">
            <w:rPr>
              <w:color w:val="C0C0C0"/>
            </w:rPr>
            <w:t xml:space="preserve">Procedure Title - </w:t>
          </w:r>
        </w:p>
      </w:tc>
      <w:tc>
        <w:tcPr>
          <w:tcW w:w="6519" w:type="dxa"/>
        </w:tcPr>
        <w:p w14:paraId="75E4061B" w14:textId="4F187457" w:rsidR="00DD30C9" w:rsidRPr="00C859AA" w:rsidRDefault="00231D9A" w:rsidP="00AC6063">
          <w:pPr>
            <w:pStyle w:val="Heading1"/>
            <w:spacing w:before="60"/>
            <w:ind w:left="-108"/>
            <w:jc w:val="left"/>
            <w:rPr>
              <w:color w:val="C0C0C0"/>
            </w:rPr>
          </w:pPr>
          <w:r w:rsidRPr="00DA568A">
            <w:rPr>
              <w:bCs/>
            </w:rPr>
            <w:t>CARE HOME FALLS PREVENTION, MANAGEMENT, RECORDING AND REPORTING PROCEDURE</w:t>
          </w:r>
        </w:p>
      </w:tc>
    </w:tr>
  </w:tbl>
  <w:p w14:paraId="56F3DF80" w14:textId="77777777" w:rsidR="00DD30C9" w:rsidRPr="0042383C" w:rsidRDefault="00DD30C9" w:rsidP="0014609B">
    <w:pPr>
      <w:pStyle w:val="Header"/>
      <w:tabs>
        <w:tab w:val="clear" w:pos="4153"/>
        <w:tab w:val="clear" w:pos="8306"/>
      </w:tabs>
      <w:jc w:val="both"/>
    </w:pPr>
  </w:p>
  <w:p w14:paraId="64D204AB" w14:textId="77777777" w:rsidR="00DD30C9" w:rsidRPr="0042383C" w:rsidRDefault="00DD30C9" w:rsidP="0014609B">
    <w:pPr>
      <w:pStyle w:val="Header"/>
      <w:tabs>
        <w:tab w:val="clear" w:pos="4153"/>
        <w:tab w:val="clear" w:pos="8306"/>
      </w:tabs>
      <w:jc w:val="both"/>
    </w:pPr>
  </w:p>
  <w:p w14:paraId="680A05C9" w14:textId="77777777" w:rsidR="00DD30C9" w:rsidRPr="00245A91" w:rsidRDefault="00DD30C9" w:rsidP="0014609B">
    <w:pPr>
      <w:pStyle w:val="Header"/>
      <w:tabs>
        <w:tab w:val="clear" w:pos="4153"/>
        <w:tab w:val="clear" w:pos="8306"/>
      </w:tabs>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6A23" w14:textId="77777777" w:rsidR="00DD30C9" w:rsidRDefault="00DD30C9" w:rsidP="00385C9E"/>
  <w:p w14:paraId="04FC7000" w14:textId="77777777" w:rsidR="00DD30C9" w:rsidRDefault="00DD30C9" w:rsidP="00385C9E"/>
  <w:p w14:paraId="636154B7" w14:textId="43BFE4E2" w:rsidR="00DD30C9" w:rsidRDefault="009A70F0" w:rsidP="00385C9E">
    <w:r>
      <w:rPr>
        <w:noProof/>
        <w:lang w:val="en-GB" w:eastAsia="en-GB"/>
      </w:rPr>
      <w:drawing>
        <wp:inline distT="0" distB="0" distL="0" distR="0" wp14:anchorId="70806410" wp14:editId="4F3F201D">
          <wp:extent cx="2493645" cy="4286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428625"/>
                  </a:xfrm>
                  <a:prstGeom prst="rect">
                    <a:avLst/>
                  </a:prstGeom>
                  <a:noFill/>
                  <a:ln>
                    <a:noFill/>
                  </a:ln>
                </pic:spPr>
              </pic:pic>
            </a:graphicData>
          </a:graphic>
        </wp:inline>
      </w:drawing>
    </w:r>
  </w:p>
  <w:p w14:paraId="27FBCA79" w14:textId="77777777" w:rsidR="00DD30C9" w:rsidRDefault="00DD30C9" w:rsidP="00385C9E"/>
  <w:p w14:paraId="01933D35" w14:textId="77777777" w:rsidR="00DD30C9" w:rsidRDefault="00DD30C9" w:rsidP="00385C9E"/>
  <w:tbl>
    <w:tblPr>
      <w:tblW w:w="9072" w:type="dxa"/>
      <w:tblInd w:w="108" w:type="dxa"/>
      <w:tblBorders>
        <w:top w:val="single" w:sz="18" w:space="0" w:color="0000FF"/>
        <w:bottom w:val="single" w:sz="18" w:space="0" w:color="0000FF"/>
      </w:tblBorders>
      <w:tblLook w:val="0000" w:firstRow="0" w:lastRow="0" w:firstColumn="0" w:lastColumn="0" w:noHBand="0" w:noVBand="0"/>
    </w:tblPr>
    <w:tblGrid>
      <w:gridCol w:w="2552"/>
      <w:gridCol w:w="6520"/>
    </w:tblGrid>
    <w:tr w:rsidR="00DD30C9" w:rsidRPr="00BA4930" w14:paraId="43CD33E2" w14:textId="77777777">
      <w:trPr>
        <w:cantSplit/>
        <w:trHeight w:val="287"/>
      </w:trPr>
      <w:tc>
        <w:tcPr>
          <w:tcW w:w="2552" w:type="dxa"/>
        </w:tcPr>
        <w:p w14:paraId="089FC50B" w14:textId="77777777" w:rsidR="00DD30C9" w:rsidRDefault="00DD30C9" w:rsidP="007A661D">
          <w:pPr>
            <w:pStyle w:val="Heading1"/>
            <w:spacing w:before="60"/>
            <w:jc w:val="left"/>
          </w:pPr>
          <w:r>
            <w:t xml:space="preserve">Procedure Title - </w:t>
          </w:r>
        </w:p>
      </w:tc>
      <w:tc>
        <w:tcPr>
          <w:tcW w:w="6520" w:type="dxa"/>
        </w:tcPr>
        <w:p w14:paraId="7456DF9B" w14:textId="61700ABF" w:rsidR="00DD30C9" w:rsidRPr="00BA4930" w:rsidRDefault="00DA568A" w:rsidP="00DA568A">
          <w:pPr>
            <w:pStyle w:val="Heading1"/>
            <w:spacing w:before="60"/>
            <w:ind w:left="-108"/>
            <w:jc w:val="left"/>
          </w:pPr>
          <w:r w:rsidRPr="00DA568A">
            <w:rPr>
              <w:bCs/>
            </w:rPr>
            <w:t>CARE HOME FALLS PREVENTION, MANAGEMENT, RECORDING AND REPORTING PROCEDURE</w:t>
          </w:r>
        </w:p>
      </w:tc>
    </w:tr>
  </w:tbl>
  <w:p w14:paraId="324C3CFE" w14:textId="77777777" w:rsidR="00DD30C9" w:rsidRDefault="00DD30C9" w:rsidP="00385C9E"/>
  <w:p w14:paraId="31CCB896" w14:textId="77777777" w:rsidR="00DD30C9" w:rsidRDefault="00DD30C9" w:rsidP="00385C9E"/>
  <w:p w14:paraId="15D223F1" w14:textId="77777777" w:rsidR="00DD30C9" w:rsidRPr="002451DC" w:rsidRDefault="00DD30C9" w:rsidP="00385C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8B2"/>
    <w:multiLevelType w:val="hybridMultilevel"/>
    <w:tmpl w:val="9B20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27330"/>
    <w:multiLevelType w:val="hybridMultilevel"/>
    <w:tmpl w:val="9CF050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95110F"/>
    <w:multiLevelType w:val="hybridMultilevel"/>
    <w:tmpl w:val="34C60B0C"/>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Wingdings"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Wingdings"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Wingdings"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 w15:restartNumberingAfterBreak="0">
    <w:nsid w:val="0CF7076B"/>
    <w:multiLevelType w:val="multilevel"/>
    <w:tmpl w:val="8E388AF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7B1776"/>
    <w:multiLevelType w:val="hybridMultilevel"/>
    <w:tmpl w:val="8F3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E66B4"/>
    <w:multiLevelType w:val="hybridMultilevel"/>
    <w:tmpl w:val="11C8A79C"/>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126814"/>
    <w:multiLevelType w:val="hybridMultilevel"/>
    <w:tmpl w:val="43AA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E442E"/>
    <w:multiLevelType w:val="hybridMultilevel"/>
    <w:tmpl w:val="AFC22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C65FD9"/>
    <w:multiLevelType w:val="hybridMultilevel"/>
    <w:tmpl w:val="E3CA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226A2"/>
    <w:multiLevelType w:val="hybridMultilevel"/>
    <w:tmpl w:val="43E2832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0" w15:restartNumberingAfterBreak="0">
    <w:nsid w:val="272F7D27"/>
    <w:multiLevelType w:val="hybridMultilevel"/>
    <w:tmpl w:val="15AE030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27CC0663"/>
    <w:multiLevelType w:val="hybridMultilevel"/>
    <w:tmpl w:val="4F887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25FA7"/>
    <w:multiLevelType w:val="hybridMultilevel"/>
    <w:tmpl w:val="A36A8456"/>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Wingdings"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Wingdings"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Wingdings"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2A3F6046"/>
    <w:multiLevelType w:val="hybridMultilevel"/>
    <w:tmpl w:val="1C42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41C9C"/>
    <w:multiLevelType w:val="hybridMultilevel"/>
    <w:tmpl w:val="679C6590"/>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5" w15:restartNumberingAfterBreak="0">
    <w:nsid w:val="33144121"/>
    <w:multiLevelType w:val="hybridMultilevel"/>
    <w:tmpl w:val="E9F02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12235C"/>
    <w:multiLevelType w:val="hybridMultilevel"/>
    <w:tmpl w:val="6F300F74"/>
    <w:lvl w:ilvl="0" w:tplc="08090001">
      <w:start w:val="1"/>
      <w:numFmt w:val="bullet"/>
      <w:lvlText w:val=""/>
      <w:lvlJc w:val="left"/>
      <w:pPr>
        <w:tabs>
          <w:tab w:val="num" w:pos="927"/>
        </w:tabs>
        <w:ind w:left="927" w:hanging="360"/>
      </w:pPr>
      <w:rPr>
        <w:rFonts w:ascii="Symbol" w:hAnsi="Symbol" w:hint="default"/>
      </w:rPr>
    </w:lvl>
    <w:lvl w:ilvl="1" w:tplc="08090003">
      <w:start w:val="1"/>
      <w:numFmt w:val="bullet"/>
      <w:lvlText w:val="o"/>
      <w:lvlJc w:val="left"/>
      <w:pPr>
        <w:tabs>
          <w:tab w:val="num" w:pos="1647"/>
        </w:tabs>
        <w:ind w:left="1647" w:hanging="360"/>
      </w:pPr>
      <w:rPr>
        <w:rFonts w:ascii="Courier New" w:hAnsi="Courier New" w:cs="Wingdings"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Wingdings"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Wingdings"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17" w15:restartNumberingAfterBreak="0">
    <w:nsid w:val="35F65758"/>
    <w:multiLevelType w:val="hybridMultilevel"/>
    <w:tmpl w:val="3C4EEAFC"/>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6B6250B"/>
    <w:multiLevelType w:val="hybridMultilevel"/>
    <w:tmpl w:val="424C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7648F"/>
    <w:multiLevelType w:val="singleLevel"/>
    <w:tmpl w:val="0BCE280A"/>
    <w:lvl w:ilvl="0">
      <w:start w:val="1"/>
      <w:numFmt w:val="upperLetter"/>
      <w:pStyle w:val="Heading3"/>
      <w:lvlText w:val="%1"/>
      <w:lvlJc w:val="left"/>
      <w:pPr>
        <w:tabs>
          <w:tab w:val="num" w:pos="360"/>
        </w:tabs>
        <w:ind w:left="360" w:hanging="360"/>
      </w:pPr>
    </w:lvl>
  </w:abstractNum>
  <w:abstractNum w:abstractNumId="20" w15:restartNumberingAfterBreak="0">
    <w:nsid w:val="410110E4"/>
    <w:multiLevelType w:val="singleLevel"/>
    <w:tmpl w:val="721E64B2"/>
    <w:lvl w:ilvl="0">
      <w:start w:val="1"/>
      <w:numFmt w:val="decimal"/>
      <w:pStyle w:val="Heading2"/>
      <w:lvlText w:val="%1."/>
      <w:lvlJc w:val="left"/>
      <w:pPr>
        <w:tabs>
          <w:tab w:val="num" w:pos="502"/>
        </w:tabs>
        <w:ind w:left="502" w:hanging="360"/>
      </w:pPr>
    </w:lvl>
  </w:abstractNum>
  <w:abstractNum w:abstractNumId="21" w15:restartNumberingAfterBreak="0">
    <w:nsid w:val="43224404"/>
    <w:multiLevelType w:val="multilevel"/>
    <w:tmpl w:val="3B0CACB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61A0CBD"/>
    <w:multiLevelType w:val="hybridMultilevel"/>
    <w:tmpl w:val="C9BA9F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3515C"/>
    <w:multiLevelType w:val="hybridMultilevel"/>
    <w:tmpl w:val="E310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4174F1"/>
    <w:multiLevelType w:val="hybridMultilevel"/>
    <w:tmpl w:val="1CCC2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534127"/>
    <w:multiLevelType w:val="multilevel"/>
    <w:tmpl w:val="79AAD6C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385B48"/>
    <w:multiLevelType w:val="hybridMultilevel"/>
    <w:tmpl w:val="42F4E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B36DDF"/>
    <w:multiLevelType w:val="hybridMultilevel"/>
    <w:tmpl w:val="963E40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CCE0B22"/>
    <w:multiLevelType w:val="hybridMultilevel"/>
    <w:tmpl w:val="1128A0D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9" w15:restartNumberingAfterBreak="0">
    <w:nsid w:val="5E023438"/>
    <w:multiLevelType w:val="hybridMultilevel"/>
    <w:tmpl w:val="178E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A62F61"/>
    <w:multiLevelType w:val="hybridMultilevel"/>
    <w:tmpl w:val="BA64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F6EAA"/>
    <w:multiLevelType w:val="hybridMultilevel"/>
    <w:tmpl w:val="7BCA92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6BFB4D1A"/>
    <w:multiLevelType w:val="hybridMultilevel"/>
    <w:tmpl w:val="24C4D25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5D40EEC"/>
    <w:multiLevelType w:val="hybridMultilevel"/>
    <w:tmpl w:val="528A1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FE887E8">
      <w:start w:val="8"/>
      <w:numFmt w:val="bullet"/>
      <w:lvlText w:val="-"/>
      <w:lvlJc w:val="left"/>
      <w:pPr>
        <w:ind w:left="2160" w:hanging="360"/>
      </w:pPr>
      <w:rPr>
        <w:rFonts w:ascii="Calibri" w:eastAsiaTheme="minorHAnsi" w:hAnsi="Calibri" w:cs="Calibri" w:hint="default"/>
        <w:color w:val="0000FF"/>
        <w:u w:val="singl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A84F6A"/>
    <w:multiLevelType w:val="hybridMultilevel"/>
    <w:tmpl w:val="C98489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715428434">
    <w:abstractNumId w:val="20"/>
  </w:num>
  <w:num w:numId="2" w16cid:durableId="2082487438">
    <w:abstractNumId w:val="19"/>
  </w:num>
  <w:num w:numId="3" w16cid:durableId="680857891">
    <w:abstractNumId w:val="30"/>
  </w:num>
  <w:num w:numId="4" w16cid:durableId="699402801">
    <w:abstractNumId w:val="26"/>
  </w:num>
  <w:num w:numId="5" w16cid:durableId="2008509675">
    <w:abstractNumId w:val="7"/>
  </w:num>
  <w:num w:numId="6" w16cid:durableId="1137450236">
    <w:abstractNumId w:val="17"/>
  </w:num>
  <w:num w:numId="7" w16cid:durableId="1783569895">
    <w:abstractNumId w:val="18"/>
  </w:num>
  <w:num w:numId="8" w16cid:durableId="2044818400">
    <w:abstractNumId w:val="13"/>
  </w:num>
  <w:num w:numId="9" w16cid:durableId="725253433">
    <w:abstractNumId w:val="31"/>
  </w:num>
  <w:num w:numId="10" w16cid:durableId="2047487144">
    <w:abstractNumId w:val="29"/>
  </w:num>
  <w:num w:numId="11" w16cid:durableId="197662532">
    <w:abstractNumId w:val="11"/>
  </w:num>
  <w:num w:numId="12" w16cid:durableId="1851528666">
    <w:abstractNumId w:val="33"/>
  </w:num>
  <w:num w:numId="13" w16cid:durableId="897399106">
    <w:abstractNumId w:val="21"/>
  </w:num>
  <w:num w:numId="14" w16cid:durableId="1418091952">
    <w:abstractNumId w:val="3"/>
  </w:num>
  <w:num w:numId="15" w16cid:durableId="1813715573">
    <w:abstractNumId w:val="32"/>
  </w:num>
  <w:num w:numId="16" w16cid:durableId="1884562090">
    <w:abstractNumId w:val="27"/>
  </w:num>
  <w:num w:numId="17" w16cid:durableId="1666977175">
    <w:abstractNumId w:val="34"/>
  </w:num>
  <w:num w:numId="18" w16cid:durableId="86270225">
    <w:abstractNumId w:val="23"/>
  </w:num>
  <w:num w:numId="19" w16cid:durableId="1640766890">
    <w:abstractNumId w:val="8"/>
  </w:num>
  <w:num w:numId="20" w16cid:durableId="207883751">
    <w:abstractNumId w:val="1"/>
  </w:num>
  <w:num w:numId="21" w16cid:durableId="883442862">
    <w:abstractNumId w:val="4"/>
  </w:num>
  <w:num w:numId="22" w16cid:durableId="1791196619">
    <w:abstractNumId w:val="24"/>
  </w:num>
  <w:num w:numId="23" w16cid:durableId="1593125545">
    <w:abstractNumId w:val="10"/>
  </w:num>
  <w:num w:numId="24" w16cid:durableId="572206799">
    <w:abstractNumId w:val="9"/>
  </w:num>
  <w:num w:numId="25" w16cid:durableId="331837392">
    <w:abstractNumId w:val="28"/>
  </w:num>
  <w:num w:numId="26" w16cid:durableId="1710627">
    <w:abstractNumId w:val="16"/>
  </w:num>
  <w:num w:numId="27" w16cid:durableId="412317730">
    <w:abstractNumId w:val="12"/>
  </w:num>
  <w:num w:numId="28" w16cid:durableId="2139177405">
    <w:abstractNumId w:val="2"/>
  </w:num>
  <w:num w:numId="29" w16cid:durableId="777411147">
    <w:abstractNumId w:val="5"/>
  </w:num>
  <w:num w:numId="30" w16cid:durableId="488979250">
    <w:abstractNumId w:val="22"/>
  </w:num>
  <w:num w:numId="31" w16cid:durableId="1377512173">
    <w:abstractNumId w:val="15"/>
  </w:num>
  <w:num w:numId="32" w16cid:durableId="13848099">
    <w:abstractNumId w:val="25"/>
  </w:num>
  <w:num w:numId="33" w16cid:durableId="2014839875">
    <w:abstractNumId w:val="14"/>
  </w:num>
  <w:num w:numId="34" w16cid:durableId="1538659782">
    <w:abstractNumId w:val="0"/>
  </w:num>
  <w:num w:numId="35" w16cid:durableId="442388292">
    <w:abstractNumId w:val="6"/>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rdon, Jo">
    <w15:presenceInfo w15:providerId="AD" w15:userId="S::Jo.Gordon@nhslothian.scot.nhs.uk::fd117c59-9ece-4255-a14a-e82f3c87a8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A32"/>
    <w:rsid w:val="00000985"/>
    <w:rsid w:val="00002EC9"/>
    <w:rsid w:val="0000556A"/>
    <w:rsid w:val="00013E09"/>
    <w:rsid w:val="0002781B"/>
    <w:rsid w:val="00027C0B"/>
    <w:rsid w:val="00031380"/>
    <w:rsid w:val="00033724"/>
    <w:rsid w:val="0003382D"/>
    <w:rsid w:val="00035EB8"/>
    <w:rsid w:val="000618B9"/>
    <w:rsid w:val="00061E16"/>
    <w:rsid w:val="00076C93"/>
    <w:rsid w:val="0008698D"/>
    <w:rsid w:val="00090816"/>
    <w:rsid w:val="000910BD"/>
    <w:rsid w:val="000B06B4"/>
    <w:rsid w:val="000C725C"/>
    <w:rsid w:val="000D4549"/>
    <w:rsid w:val="000E2E52"/>
    <w:rsid w:val="000E37BE"/>
    <w:rsid w:val="000F0AD9"/>
    <w:rsid w:val="000F22A1"/>
    <w:rsid w:val="00104A99"/>
    <w:rsid w:val="00106863"/>
    <w:rsid w:val="0012080C"/>
    <w:rsid w:val="00121506"/>
    <w:rsid w:val="00122EE5"/>
    <w:rsid w:val="001426A9"/>
    <w:rsid w:val="001459DA"/>
    <w:rsid w:val="0014609B"/>
    <w:rsid w:val="00146A0F"/>
    <w:rsid w:val="0015407C"/>
    <w:rsid w:val="0016682B"/>
    <w:rsid w:val="00166DB6"/>
    <w:rsid w:val="001709E0"/>
    <w:rsid w:val="0018498C"/>
    <w:rsid w:val="00184D61"/>
    <w:rsid w:val="00186971"/>
    <w:rsid w:val="00187378"/>
    <w:rsid w:val="00191F4C"/>
    <w:rsid w:val="00195476"/>
    <w:rsid w:val="00196F3B"/>
    <w:rsid w:val="001A0B26"/>
    <w:rsid w:val="001A16E4"/>
    <w:rsid w:val="001A4041"/>
    <w:rsid w:val="001B3543"/>
    <w:rsid w:val="001C2644"/>
    <w:rsid w:val="001C7311"/>
    <w:rsid w:val="001E2833"/>
    <w:rsid w:val="001E5D34"/>
    <w:rsid w:val="001F4B41"/>
    <w:rsid w:val="001F6C43"/>
    <w:rsid w:val="002069E5"/>
    <w:rsid w:val="002070F2"/>
    <w:rsid w:val="00212D4B"/>
    <w:rsid w:val="002130D2"/>
    <w:rsid w:val="002133F1"/>
    <w:rsid w:val="00213F39"/>
    <w:rsid w:val="002220A5"/>
    <w:rsid w:val="00222146"/>
    <w:rsid w:val="00223826"/>
    <w:rsid w:val="002315EA"/>
    <w:rsid w:val="00231D9A"/>
    <w:rsid w:val="00237B2E"/>
    <w:rsid w:val="00244164"/>
    <w:rsid w:val="002451DC"/>
    <w:rsid w:val="00245A91"/>
    <w:rsid w:val="00252AE3"/>
    <w:rsid w:val="00254041"/>
    <w:rsid w:val="0026560E"/>
    <w:rsid w:val="00272A63"/>
    <w:rsid w:val="00275C75"/>
    <w:rsid w:val="00283425"/>
    <w:rsid w:val="00286447"/>
    <w:rsid w:val="00290AE0"/>
    <w:rsid w:val="002A3AC9"/>
    <w:rsid w:val="002B5D2A"/>
    <w:rsid w:val="002B6E33"/>
    <w:rsid w:val="002C16CA"/>
    <w:rsid w:val="002C441A"/>
    <w:rsid w:val="002C5543"/>
    <w:rsid w:val="002C642C"/>
    <w:rsid w:val="002D24C3"/>
    <w:rsid w:val="002E0A48"/>
    <w:rsid w:val="002E40D2"/>
    <w:rsid w:val="002F524A"/>
    <w:rsid w:val="002F5B28"/>
    <w:rsid w:val="002F5B3E"/>
    <w:rsid w:val="002F61B1"/>
    <w:rsid w:val="00307987"/>
    <w:rsid w:val="00311208"/>
    <w:rsid w:val="0031764E"/>
    <w:rsid w:val="00326B6B"/>
    <w:rsid w:val="0033731E"/>
    <w:rsid w:val="0035064C"/>
    <w:rsid w:val="00354670"/>
    <w:rsid w:val="00356031"/>
    <w:rsid w:val="00363271"/>
    <w:rsid w:val="00365814"/>
    <w:rsid w:val="003666E1"/>
    <w:rsid w:val="00367EAE"/>
    <w:rsid w:val="003725D1"/>
    <w:rsid w:val="00383183"/>
    <w:rsid w:val="00385C9E"/>
    <w:rsid w:val="003A122A"/>
    <w:rsid w:val="003A2C8F"/>
    <w:rsid w:val="003A4018"/>
    <w:rsid w:val="003B475E"/>
    <w:rsid w:val="003B630C"/>
    <w:rsid w:val="003B6622"/>
    <w:rsid w:val="003C2662"/>
    <w:rsid w:val="003C3B74"/>
    <w:rsid w:val="003C71B7"/>
    <w:rsid w:val="003D0A7F"/>
    <w:rsid w:val="003E25DF"/>
    <w:rsid w:val="003F12A0"/>
    <w:rsid w:val="003F2BED"/>
    <w:rsid w:val="003F4495"/>
    <w:rsid w:val="00405F45"/>
    <w:rsid w:val="00405F79"/>
    <w:rsid w:val="00410675"/>
    <w:rsid w:val="00414334"/>
    <w:rsid w:val="00415939"/>
    <w:rsid w:val="0042174D"/>
    <w:rsid w:val="0042383C"/>
    <w:rsid w:val="00424AF9"/>
    <w:rsid w:val="004305F2"/>
    <w:rsid w:val="00442E20"/>
    <w:rsid w:val="004439E0"/>
    <w:rsid w:val="00443D49"/>
    <w:rsid w:val="004466DB"/>
    <w:rsid w:val="0044685E"/>
    <w:rsid w:val="00446FD7"/>
    <w:rsid w:val="00456A3A"/>
    <w:rsid w:val="00456A3C"/>
    <w:rsid w:val="004652DF"/>
    <w:rsid w:val="0047316A"/>
    <w:rsid w:val="00477ED3"/>
    <w:rsid w:val="00484991"/>
    <w:rsid w:val="00485864"/>
    <w:rsid w:val="004972D3"/>
    <w:rsid w:val="004A14E5"/>
    <w:rsid w:val="004A4211"/>
    <w:rsid w:val="004B2993"/>
    <w:rsid w:val="004B412E"/>
    <w:rsid w:val="004B4E3D"/>
    <w:rsid w:val="004B5324"/>
    <w:rsid w:val="004C21E1"/>
    <w:rsid w:val="004C429A"/>
    <w:rsid w:val="004C5067"/>
    <w:rsid w:val="004C5592"/>
    <w:rsid w:val="004D3108"/>
    <w:rsid w:val="004D67CA"/>
    <w:rsid w:val="004E4478"/>
    <w:rsid w:val="004F0E34"/>
    <w:rsid w:val="004F23C7"/>
    <w:rsid w:val="00501C8A"/>
    <w:rsid w:val="00507147"/>
    <w:rsid w:val="00531E8D"/>
    <w:rsid w:val="00533D92"/>
    <w:rsid w:val="00543530"/>
    <w:rsid w:val="00544B16"/>
    <w:rsid w:val="00544D63"/>
    <w:rsid w:val="00547062"/>
    <w:rsid w:val="00550178"/>
    <w:rsid w:val="005578B1"/>
    <w:rsid w:val="005617B7"/>
    <w:rsid w:val="0056325D"/>
    <w:rsid w:val="005746D6"/>
    <w:rsid w:val="005755E5"/>
    <w:rsid w:val="00580720"/>
    <w:rsid w:val="00581634"/>
    <w:rsid w:val="005A1673"/>
    <w:rsid w:val="005A4A35"/>
    <w:rsid w:val="005A6EE9"/>
    <w:rsid w:val="005B32A4"/>
    <w:rsid w:val="005B75F4"/>
    <w:rsid w:val="005C0EDB"/>
    <w:rsid w:val="005C1FDB"/>
    <w:rsid w:val="005C4E6C"/>
    <w:rsid w:val="005D2A5E"/>
    <w:rsid w:val="005D5F18"/>
    <w:rsid w:val="005D6A44"/>
    <w:rsid w:val="005E5E1F"/>
    <w:rsid w:val="005E6544"/>
    <w:rsid w:val="00602753"/>
    <w:rsid w:val="00606D97"/>
    <w:rsid w:val="00611F82"/>
    <w:rsid w:val="00624CBE"/>
    <w:rsid w:val="006313EF"/>
    <w:rsid w:val="006343FA"/>
    <w:rsid w:val="00641438"/>
    <w:rsid w:val="00646C20"/>
    <w:rsid w:val="006504F3"/>
    <w:rsid w:val="006540C9"/>
    <w:rsid w:val="00660ADC"/>
    <w:rsid w:val="00661873"/>
    <w:rsid w:val="00676BD5"/>
    <w:rsid w:val="006879CB"/>
    <w:rsid w:val="00690C51"/>
    <w:rsid w:val="00694C89"/>
    <w:rsid w:val="006A1E9D"/>
    <w:rsid w:val="006C343C"/>
    <w:rsid w:val="006C53C8"/>
    <w:rsid w:val="006C6AE8"/>
    <w:rsid w:val="006D0612"/>
    <w:rsid w:val="006D48E7"/>
    <w:rsid w:val="006D6255"/>
    <w:rsid w:val="006D688A"/>
    <w:rsid w:val="006E43BD"/>
    <w:rsid w:val="00706A4C"/>
    <w:rsid w:val="00707563"/>
    <w:rsid w:val="007110EB"/>
    <w:rsid w:val="0071183D"/>
    <w:rsid w:val="0071264D"/>
    <w:rsid w:val="00714076"/>
    <w:rsid w:val="00714B77"/>
    <w:rsid w:val="00722165"/>
    <w:rsid w:val="00726314"/>
    <w:rsid w:val="00726C99"/>
    <w:rsid w:val="00727838"/>
    <w:rsid w:val="00727AD3"/>
    <w:rsid w:val="00734052"/>
    <w:rsid w:val="007403B5"/>
    <w:rsid w:val="00741A50"/>
    <w:rsid w:val="0074615C"/>
    <w:rsid w:val="00764015"/>
    <w:rsid w:val="007670C5"/>
    <w:rsid w:val="007703A6"/>
    <w:rsid w:val="00774011"/>
    <w:rsid w:val="007866F2"/>
    <w:rsid w:val="007949EC"/>
    <w:rsid w:val="007978BB"/>
    <w:rsid w:val="007A0783"/>
    <w:rsid w:val="007A328D"/>
    <w:rsid w:val="007A661D"/>
    <w:rsid w:val="007A739A"/>
    <w:rsid w:val="007B593A"/>
    <w:rsid w:val="007C2EED"/>
    <w:rsid w:val="007C4B80"/>
    <w:rsid w:val="007C5C45"/>
    <w:rsid w:val="007C758B"/>
    <w:rsid w:val="007D7F42"/>
    <w:rsid w:val="007E18BB"/>
    <w:rsid w:val="007E256C"/>
    <w:rsid w:val="007E77A5"/>
    <w:rsid w:val="00805B34"/>
    <w:rsid w:val="00813A89"/>
    <w:rsid w:val="00814619"/>
    <w:rsid w:val="0083244B"/>
    <w:rsid w:val="0084661A"/>
    <w:rsid w:val="008516AA"/>
    <w:rsid w:val="008520EF"/>
    <w:rsid w:val="0085561D"/>
    <w:rsid w:val="00855AF4"/>
    <w:rsid w:val="00856D5D"/>
    <w:rsid w:val="00857D7B"/>
    <w:rsid w:val="00860278"/>
    <w:rsid w:val="00871081"/>
    <w:rsid w:val="00872564"/>
    <w:rsid w:val="00875FF1"/>
    <w:rsid w:val="008821A3"/>
    <w:rsid w:val="00885418"/>
    <w:rsid w:val="00887701"/>
    <w:rsid w:val="00894B47"/>
    <w:rsid w:val="008971E6"/>
    <w:rsid w:val="008976BF"/>
    <w:rsid w:val="008A1115"/>
    <w:rsid w:val="008A4A32"/>
    <w:rsid w:val="008B587B"/>
    <w:rsid w:val="008B6FB6"/>
    <w:rsid w:val="008B73EC"/>
    <w:rsid w:val="008C0B58"/>
    <w:rsid w:val="008C2C09"/>
    <w:rsid w:val="008D0C86"/>
    <w:rsid w:val="008D6F8D"/>
    <w:rsid w:val="008E295C"/>
    <w:rsid w:val="008F5A2E"/>
    <w:rsid w:val="008F611D"/>
    <w:rsid w:val="00901C9A"/>
    <w:rsid w:val="00903D77"/>
    <w:rsid w:val="00907ACB"/>
    <w:rsid w:val="00910C1D"/>
    <w:rsid w:val="00922858"/>
    <w:rsid w:val="00925E23"/>
    <w:rsid w:val="0092678A"/>
    <w:rsid w:val="009276E6"/>
    <w:rsid w:val="00957EA5"/>
    <w:rsid w:val="00965C93"/>
    <w:rsid w:val="00966611"/>
    <w:rsid w:val="00970FF3"/>
    <w:rsid w:val="00975483"/>
    <w:rsid w:val="009770D2"/>
    <w:rsid w:val="009915B4"/>
    <w:rsid w:val="00992E96"/>
    <w:rsid w:val="009937CE"/>
    <w:rsid w:val="00997DD0"/>
    <w:rsid w:val="009A0C92"/>
    <w:rsid w:val="009A478D"/>
    <w:rsid w:val="009A70F0"/>
    <w:rsid w:val="009A768F"/>
    <w:rsid w:val="009B4300"/>
    <w:rsid w:val="009B62E9"/>
    <w:rsid w:val="009B638D"/>
    <w:rsid w:val="009C1A6B"/>
    <w:rsid w:val="009E583F"/>
    <w:rsid w:val="009E5FE7"/>
    <w:rsid w:val="009E7998"/>
    <w:rsid w:val="009F2A0C"/>
    <w:rsid w:val="00A00ADC"/>
    <w:rsid w:val="00A02DFD"/>
    <w:rsid w:val="00A03912"/>
    <w:rsid w:val="00A06056"/>
    <w:rsid w:val="00A11F74"/>
    <w:rsid w:val="00A16153"/>
    <w:rsid w:val="00A24908"/>
    <w:rsid w:val="00A25844"/>
    <w:rsid w:val="00A263B6"/>
    <w:rsid w:val="00A270A3"/>
    <w:rsid w:val="00A30E0D"/>
    <w:rsid w:val="00A37FDC"/>
    <w:rsid w:val="00A40DBB"/>
    <w:rsid w:val="00A65809"/>
    <w:rsid w:val="00A76D68"/>
    <w:rsid w:val="00A80637"/>
    <w:rsid w:val="00A8244F"/>
    <w:rsid w:val="00A8341A"/>
    <w:rsid w:val="00A86A13"/>
    <w:rsid w:val="00A9165B"/>
    <w:rsid w:val="00A92E84"/>
    <w:rsid w:val="00A93890"/>
    <w:rsid w:val="00A93BE3"/>
    <w:rsid w:val="00A96586"/>
    <w:rsid w:val="00AA4CDA"/>
    <w:rsid w:val="00AA6942"/>
    <w:rsid w:val="00AB0F9F"/>
    <w:rsid w:val="00AC277B"/>
    <w:rsid w:val="00AC4B27"/>
    <w:rsid w:val="00AC6063"/>
    <w:rsid w:val="00AD3237"/>
    <w:rsid w:val="00AD3BA9"/>
    <w:rsid w:val="00AE2248"/>
    <w:rsid w:val="00AF2521"/>
    <w:rsid w:val="00AF333E"/>
    <w:rsid w:val="00B05419"/>
    <w:rsid w:val="00B40478"/>
    <w:rsid w:val="00B41024"/>
    <w:rsid w:val="00B476B7"/>
    <w:rsid w:val="00B61632"/>
    <w:rsid w:val="00B63B1C"/>
    <w:rsid w:val="00B727AA"/>
    <w:rsid w:val="00B840AF"/>
    <w:rsid w:val="00B859ED"/>
    <w:rsid w:val="00B97082"/>
    <w:rsid w:val="00BA1978"/>
    <w:rsid w:val="00BA47B9"/>
    <w:rsid w:val="00BA4930"/>
    <w:rsid w:val="00BA6F59"/>
    <w:rsid w:val="00BA7AE9"/>
    <w:rsid w:val="00BB2DFE"/>
    <w:rsid w:val="00BC15C7"/>
    <w:rsid w:val="00BC4C82"/>
    <w:rsid w:val="00BC5F0A"/>
    <w:rsid w:val="00BE4317"/>
    <w:rsid w:val="00BE51F1"/>
    <w:rsid w:val="00BE626E"/>
    <w:rsid w:val="00BE65E7"/>
    <w:rsid w:val="00BF075B"/>
    <w:rsid w:val="00BF0A1D"/>
    <w:rsid w:val="00BF7E6E"/>
    <w:rsid w:val="00C06CF4"/>
    <w:rsid w:val="00C1363D"/>
    <w:rsid w:val="00C213F4"/>
    <w:rsid w:val="00C37E25"/>
    <w:rsid w:val="00C51732"/>
    <w:rsid w:val="00C51869"/>
    <w:rsid w:val="00C62B84"/>
    <w:rsid w:val="00C66325"/>
    <w:rsid w:val="00C66ABF"/>
    <w:rsid w:val="00C67790"/>
    <w:rsid w:val="00C70248"/>
    <w:rsid w:val="00C77F5C"/>
    <w:rsid w:val="00C81607"/>
    <w:rsid w:val="00C859AA"/>
    <w:rsid w:val="00C874C5"/>
    <w:rsid w:val="00C94F80"/>
    <w:rsid w:val="00CA0CE2"/>
    <w:rsid w:val="00CA7289"/>
    <w:rsid w:val="00CB339A"/>
    <w:rsid w:val="00CB5FE5"/>
    <w:rsid w:val="00CB7A36"/>
    <w:rsid w:val="00CC2A7D"/>
    <w:rsid w:val="00CC3522"/>
    <w:rsid w:val="00CC3C7D"/>
    <w:rsid w:val="00CD043F"/>
    <w:rsid w:val="00CD2968"/>
    <w:rsid w:val="00CD3DDB"/>
    <w:rsid w:val="00CD50C2"/>
    <w:rsid w:val="00CD5EFD"/>
    <w:rsid w:val="00CE5778"/>
    <w:rsid w:val="00CF3158"/>
    <w:rsid w:val="00CF41F3"/>
    <w:rsid w:val="00CF7E1B"/>
    <w:rsid w:val="00D00129"/>
    <w:rsid w:val="00D002DF"/>
    <w:rsid w:val="00D0406B"/>
    <w:rsid w:val="00D05E40"/>
    <w:rsid w:val="00D05E7F"/>
    <w:rsid w:val="00D05FC1"/>
    <w:rsid w:val="00D21766"/>
    <w:rsid w:val="00D332EE"/>
    <w:rsid w:val="00D4473A"/>
    <w:rsid w:val="00D455A1"/>
    <w:rsid w:val="00D55BE8"/>
    <w:rsid w:val="00D62D56"/>
    <w:rsid w:val="00D6300F"/>
    <w:rsid w:val="00D72C8A"/>
    <w:rsid w:val="00D75653"/>
    <w:rsid w:val="00D80ECD"/>
    <w:rsid w:val="00D819A9"/>
    <w:rsid w:val="00D876E4"/>
    <w:rsid w:val="00D968D2"/>
    <w:rsid w:val="00D97336"/>
    <w:rsid w:val="00DA3ADA"/>
    <w:rsid w:val="00DA568A"/>
    <w:rsid w:val="00DA6004"/>
    <w:rsid w:val="00DA6B82"/>
    <w:rsid w:val="00DB37EE"/>
    <w:rsid w:val="00DC19A2"/>
    <w:rsid w:val="00DC629E"/>
    <w:rsid w:val="00DD26C4"/>
    <w:rsid w:val="00DD30C9"/>
    <w:rsid w:val="00DD44E7"/>
    <w:rsid w:val="00DD7CC4"/>
    <w:rsid w:val="00DE08E4"/>
    <w:rsid w:val="00DE37F0"/>
    <w:rsid w:val="00E032DA"/>
    <w:rsid w:val="00E13275"/>
    <w:rsid w:val="00E23C8D"/>
    <w:rsid w:val="00E26846"/>
    <w:rsid w:val="00E2691F"/>
    <w:rsid w:val="00E350DF"/>
    <w:rsid w:val="00E3532A"/>
    <w:rsid w:val="00E474B2"/>
    <w:rsid w:val="00E47EF4"/>
    <w:rsid w:val="00E60A86"/>
    <w:rsid w:val="00E72594"/>
    <w:rsid w:val="00E7404B"/>
    <w:rsid w:val="00E857C5"/>
    <w:rsid w:val="00E95141"/>
    <w:rsid w:val="00EA07DC"/>
    <w:rsid w:val="00EA20A8"/>
    <w:rsid w:val="00EA3604"/>
    <w:rsid w:val="00EA3667"/>
    <w:rsid w:val="00EB3ECD"/>
    <w:rsid w:val="00EC1A32"/>
    <w:rsid w:val="00EC2DD9"/>
    <w:rsid w:val="00EC4B0E"/>
    <w:rsid w:val="00ED2228"/>
    <w:rsid w:val="00ED5758"/>
    <w:rsid w:val="00EE13DC"/>
    <w:rsid w:val="00EE1F96"/>
    <w:rsid w:val="00EE40D5"/>
    <w:rsid w:val="00EE49D2"/>
    <w:rsid w:val="00EF3434"/>
    <w:rsid w:val="00F0092E"/>
    <w:rsid w:val="00F048D3"/>
    <w:rsid w:val="00F06743"/>
    <w:rsid w:val="00F06980"/>
    <w:rsid w:val="00F07B97"/>
    <w:rsid w:val="00F21B7A"/>
    <w:rsid w:val="00F23EA7"/>
    <w:rsid w:val="00F47D5E"/>
    <w:rsid w:val="00F51540"/>
    <w:rsid w:val="00F52744"/>
    <w:rsid w:val="00F5284E"/>
    <w:rsid w:val="00F72544"/>
    <w:rsid w:val="00F80635"/>
    <w:rsid w:val="00F80AAC"/>
    <w:rsid w:val="00F8116F"/>
    <w:rsid w:val="00F8203E"/>
    <w:rsid w:val="00F83AD4"/>
    <w:rsid w:val="00F92335"/>
    <w:rsid w:val="00FA2DD7"/>
    <w:rsid w:val="00FA69FB"/>
    <w:rsid w:val="00FB659C"/>
    <w:rsid w:val="00FB69A5"/>
    <w:rsid w:val="00FC0939"/>
    <w:rsid w:val="00FC3EB8"/>
    <w:rsid w:val="00FC63F8"/>
    <w:rsid w:val="00FD0507"/>
    <w:rsid w:val="00FD57DC"/>
    <w:rsid w:val="00FD6738"/>
    <w:rsid w:val="00FD7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746C4"/>
  <w15:docId w15:val="{0307726A-682B-4F3B-8325-7494BF43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B80"/>
    <w:rPr>
      <w:rFonts w:ascii="Arial" w:hAnsi="Arial"/>
      <w:lang w:val="en-AU" w:eastAsia="en-US"/>
    </w:rPr>
  </w:style>
  <w:style w:type="paragraph" w:styleId="Heading1">
    <w:name w:val="heading 1"/>
    <w:basedOn w:val="Normal"/>
    <w:next w:val="Normal"/>
    <w:qFormat/>
    <w:rsid w:val="007C4B80"/>
    <w:pPr>
      <w:keepNext/>
      <w:spacing w:after="60"/>
      <w:jc w:val="center"/>
      <w:outlineLvl w:val="0"/>
    </w:pPr>
    <w:rPr>
      <w:b/>
      <w:kern w:val="28"/>
      <w:sz w:val="28"/>
    </w:rPr>
  </w:style>
  <w:style w:type="paragraph" w:styleId="Heading2">
    <w:name w:val="heading 2"/>
    <w:basedOn w:val="Normal"/>
    <w:next w:val="Normal"/>
    <w:qFormat/>
    <w:rsid w:val="007C4B80"/>
    <w:pPr>
      <w:keepNext/>
      <w:numPr>
        <w:numId w:val="1"/>
      </w:numPr>
      <w:spacing w:before="240" w:after="120"/>
      <w:ind w:left="357" w:hanging="357"/>
      <w:outlineLvl w:val="1"/>
    </w:pPr>
    <w:rPr>
      <w:b/>
      <w:sz w:val="24"/>
    </w:rPr>
  </w:style>
  <w:style w:type="paragraph" w:styleId="Heading3">
    <w:name w:val="heading 3"/>
    <w:basedOn w:val="Normal"/>
    <w:next w:val="Normal"/>
    <w:qFormat/>
    <w:rsid w:val="007C4B80"/>
    <w:pPr>
      <w:keepNext/>
      <w:numPr>
        <w:numId w:val="2"/>
      </w:numPr>
      <w:spacing w:before="240" w:after="120"/>
      <w:ind w:left="357" w:hanging="357"/>
      <w:outlineLvl w:val="2"/>
    </w:pPr>
    <w:rPr>
      <w:b/>
      <w:sz w:val="22"/>
    </w:rPr>
  </w:style>
  <w:style w:type="paragraph" w:styleId="Heading4">
    <w:name w:val="heading 4"/>
    <w:basedOn w:val="Normal"/>
    <w:next w:val="Normal"/>
    <w:qFormat/>
    <w:rsid w:val="007C4B80"/>
    <w:pPr>
      <w:keepNext/>
      <w:outlineLvl w:val="3"/>
    </w:pPr>
    <w:rPr>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4B80"/>
    <w:pPr>
      <w:tabs>
        <w:tab w:val="center" w:pos="4153"/>
        <w:tab w:val="right" w:pos="8306"/>
      </w:tabs>
    </w:pPr>
  </w:style>
  <w:style w:type="paragraph" w:styleId="Footer">
    <w:name w:val="footer"/>
    <w:basedOn w:val="Normal"/>
    <w:rsid w:val="007C4B80"/>
    <w:pPr>
      <w:tabs>
        <w:tab w:val="center" w:pos="4153"/>
        <w:tab w:val="right" w:pos="8306"/>
      </w:tabs>
    </w:pPr>
    <w:rPr>
      <w:sz w:val="18"/>
    </w:rPr>
  </w:style>
  <w:style w:type="character" w:styleId="Hyperlink">
    <w:name w:val="Hyperlink"/>
    <w:basedOn w:val="DefaultParagraphFont"/>
    <w:rsid w:val="007C4B80"/>
    <w:rPr>
      <w:color w:val="0000FF"/>
      <w:u w:val="single"/>
    </w:rPr>
  </w:style>
  <w:style w:type="paragraph" w:styleId="BodyTextIndent">
    <w:name w:val="Body Text Indent"/>
    <w:basedOn w:val="Normal"/>
    <w:rsid w:val="007C4B80"/>
    <w:pPr>
      <w:ind w:left="318" w:hanging="318"/>
    </w:pPr>
  </w:style>
  <w:style w:type="character" w:styleId="PageNumber">
    <w:name w:val="page number"/>
    <w:basedOn w:val="DefaultParagraphFont"/>
    <w:rsid w:val="007C4B80"/>
  </w:style>
  <w:style w:type="paragraph" w:styleId="BodyText">
    <w:name w:val="Body Text"/>
    <w:basedOn w:val="Normal"/>
    <w:rsid w:val="007C4B80"/>
    <w:pPr>
      <w:spacing w:line="280" w:lineRule="atLeast"/>
    </w:pPr>
    <w:rPr>
      <w:iCs/>
      <w:sz w:val="22"/>
    </w:rPr>
  </w:style>
  <w:style w:type="paragraph" w:styleId="BalloonText">
    <w:name w:val="Balloon Text"/>
    <w:basedOn w:val="Normal"/>
    <w:semiHidden/>
    <w:rsid w:val="007C4B80"/>
    <w:rPr>
      <w:rFonts w:ascii="Tahoma" w:hAnsi="Tahoma" w:cs="Tahoma"/>
      <w:sz w:val="16"/>
      <w:szCs w:val="16"/>
    </w:rPr>
  </w:style>
  <w:style w:type="paragraph" w:customStyle="1" w:styleId="ListNumbered">
    <w:name w:val="List Numbered"/>
    <w:basedOn w:val="ListBullet"/>
    <w:rsid w:val="00660ADC"/>
    <w:pPr>
      <w:spacing w:before="80"/>
    </w:pPr>
    <w:rPr>
      <w:rFonts w:ascii="Century Schoolbook" w:hAnsi="Century Schoolbook"/>
    </w:rPr>
  </w:style>
  <w:style w:type="paragraph" w:styleId="ListBullet">
    <w:name w:val="List Bullet"/>
    <w:basedOn w:val="Normal"/>
    <w:rsid w:val="00660ADC"/>
    <w:pPr>
      <w:ind w:left="992" w:hanging="425"/>
    </w:pPr>
  </w:style>
  <w:style w:type="table" w:styleId="TableGrid">
    <w:name w:val="Table Grid"/>
    <w:basedOn w:val="TableNormal"/>
    <w:rsid w:val="00EE1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23EA7"/>
    <w:pPr>
      <w:spacing w:before="100" w:beforeAutospacing="1" w:after="100" w:afterAutospacing="1"/>
    </w:pPr>
    <w:rPr>
      <w:rFonts w:ascii="Times New Roman" w:hAnsi="Times New Roman"/>
      <w:sz w:val="24"/>
      <w:szCs w:val="24"/>
      <w:lang w:val="en-GB" w:eastAsia="en-GB"/>
    </w:rPr>
  </w:style>
  <w:style w:type="character" w:styleId="FollowedHyperlink">
    <w:name w:val="FollowedHyperlink"/>
    <w:basedOn w:val="DefaultParagraphFont"/>
    <w:rsid w:val="00F23EA7"/>
    <w:rPr>
      <w:color w:val="800080"/>
      <w:u w:val="single"/>
    </w:rPr>
  </w:style>
  <w:style w:type="paragraph" w:styleId="ListParagraph">
    <w:name w:val="List Paragraph"/>
    <w:basedOn w:val="Normal"/>
    <w:uiPriority w:val="34"/>
    <w:qFormat/>
    <w:rsid w:val="00254041"/>
    <w:pPr>
      <w:ind w:left="720"/>
    </w:pPr>
  </w:style>
  <w:style w:type="paragraph" w:styleId="Revision">
    <w:name w:val="Revision"/>
    <w:hidden/>
    <w:uiPriority w:val="99"/>
    <w:semiHidden/>
    <w:rsid w:val="00254041"/>
    <w:rPr>
      <w:rFonts w:ascii="Arial" w:hAnsi="Arial"/>
      <w:lang w:val="en-AU" w:eastAsia="en-US"/>
    </w:rPr>
  </w:style>
  <w:style w:type="character" w:styleId="CommentReference">
    <w:name w:val="annotation reference"/>
    <w:basedOn w:val="DefaultParagraphFont"/>
    <w:semiHidden/>
    <w:unhideWhenUsed/>
    <w:rsid w:val="009A70F0"/>
    <w:rPr>
      <w:sz w:val="16"/>
      <w:szCs w:val="16"/>
    </w:rPr>
  </w:style>
  <w:style w:type="paragraph" w:styleId="CommentText">
    <w:name w:val="annotation text"/>
    <w:basedOn w:val="Normal"/>
    <w:link w:val="CommentTextChar"/>
    <w:unhideWhenUsed/>
    <w:rsid w:val="009A70F0"/>
  </w:style>
  <w:style w:type="character" w:customStyle="1" w:styleId="CommentTextChar">
    <w:name w:val="Comment Text Char"/>
    <w:basedOn w:val="DefaultParagraphFont"/>
    <w:link w:val="CommentText"/>
    <w:rsid w:val="009A70F0"/>
    <w:rPr>
      <w:rFonts w:ascii="Arial" w:hAnsi="Arial"/>
      <w:lang w:val="en-AU" w:eastAsia="en-US"/>
    </w:rPr>
  </w:style>
  <w:style w:type="paragraph" w:styleId="CommentSubject">
    <w:name w:val="annotation subject"/>
    <w:basedOn w:val="CommentText"/>
    <w:next w:val="CommentText"/>
    <w:link w:val="CommentSubjectChar"/>
    <w:semiHidden/>
    <w:unhideWhenUsed/>
    <w:rsid w:val="009A70F0"/>
    <w:rPr>
      <w:b/>
      <w:bCs/>
    </w:rPr>
  </w:style>
  <w:style w:type="character" w:customStyle="1" w:styleId="CommentSubjectChar">
    <w:name w:val="Comment Subject Char"/>
    <w:basedOn w:val="CommentTextChar"/>
    <w:link w:val="CommentSubject"/>
    <w:semiHidden/>
    <w:rsid w:val="009A70F0"/>
    <w:rPr>
      <w:rFonts w:ascii="Arial" w:hAnsi="Arial"/>
      <w:b/>
      <w:bCs/>
      <w:lang w:val="en-AU" w:eastAsia="en-US"/>
    </w:rPr>
  </w:style>
  <w:style w:type="character" w:customStyle="1" w:styleId="UnresolvedMention1">
    <w:name w:val="Unresolved Mention1"/>
    <w:basedOn w:val="DefaultParagraphFont"/>
    <w:uiPriority w:val="99"/>
    <w:semiHidden/>
    <w:unhideWhenUsed/>
    <w:rsid w:val="00FC63F8"/>
    <w:rPr>
      <w:color w:val="605E5C"/>
      <w:shd w:val="clear" w:color="auto" w:fill="E1DFDD"/>
    </w:rPr>
  </w:style>
  <w:style w:type="character" w:styleId="UnresolvedMention">
    <w:name w:val="Unresolved Mention"/>
    <w:basedOn w:val="DefaultParagraphFont"/>
    <w:uiPriority w:val="99"/>
    <w:semiHidden/>
    <w:unhideWhenUsed/>
    <w:rsid w:val="001E5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7946">
      <w:bodyDiv w:val="1"/>
      <w:marLeft w:val="0"/>
      <w:marRight w:val="0"/>
      <w:marTop w:val="0"/>
      <w:marBottom w:val="0"/>
      <w:divBdr>
        <w:top w:val="none" w:sz="0" w:space="0" w:color="auto"/>
        <w:left w:val="none" w:sz="0" w:space="0" w:color="auto"/>
        <w:bottom w:val="none" w:sz="0" w:space="0" w:color="auto"/>
        <w:right w:val="none" w:sz="0" w:space="0" w:color="auto"/>
      </w:divBdr>
    </w:div>
    <w:div w:id="830605657">
      <w:bodyDiv w:val="1"/>
      <w:marLeft w:val="0"/>
      <w:marRight w:val="0"/>
      <w:marTop w:val="0"/>
      <w:marBottom w:val="0"/>
      <w:divBdr>
        <w:top w:val="none" w:sz="0" w:space="0" w:color="auto"/>
        <w:left w:val="none" w:sz="0" w:space="0" w:color="auto"/>
        <w:bottom w:val="none" w:sz="0" w:space="0" w:color="auto"/>
        <w:right w:val="none" w:sz="0" w:space="0" w:color="auto"/>
      </w:divBdr>
    </w:div>
    <w:div w:id="1351638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prguidelines.eu/" TargetMode="External"/><Relationship Id="rId18" Type="http://schemas.openxmlformats.org/officeDocument/2006/relationships/hyperlink" Target="https://www.sign.ac.uk/our-guidelines/management-of-osteoporosis-and-the-prevention-of-fragility-fractures/" TargetMode="External"/><Relationship Id="rId26" Type="http://schemas.openxmlformats.org/officeDocument/2006/relationships/hyperlink" Target="https://www.hse.gov.uk/riddor/" TargetMode="External"/><Relationship Id="rId39" Type="http://schemas.openxmlformats.org/officeDocument/2006/relationships/hyperlink" Target="https://www.nhsinform.scot/illnesses-and-conditions/brain-nerves-and-spinal-cord/stroke" TargetMode="External"/><Relationship Id="rId21" Type="http://schemas.openxmlformats.org/officeDocument/2006/relationships/hyperlink" Target="https://www.hse.gov.uk/foi/internalops/ocs/300-399/313_5.htm" TargetMode="External"/><Relationship Id="rId34" Type="http://schemas.openxmlformats.org/officeDocument/2006/relationships/hyperlink" Target="https://www.careinspectorate.com/images/documents/2737/2016/Tool_3_Falls_questionnaire_interactive.pdf"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se.gov.uk/work-equipment-machinery/loler.htm" TargetMode="External"/><Relationship Id="rId29" Type="http://schemas.openxmlformats.org/officeDocument/2006/relationships/hyperlink" Target="https://academic.oup.com/ageing/article/51/9/afac205/6730755?login=true" TargetMode="External"/><Relationship Id="rId11" Type="http://schemas.openxmlformats.org/officeDocument/2006/relationships/hyperlink" Target="http://www.gov.scot" TargetMode="External"/><Relationship Id="rId24" Type="http://schemas.openxmlformats.org/officeDocument/2006/relationships/hyperlink" Target="https://www.nice.org.uk/guidance/ng41" TargetMode="External"/><Relationship Id="rId32" Type="http://schemas.openxmlformats.org/officeDocument/2006/relationships/hyperlink" Target="https://www.careinspectorate.com/images/documents/2737/2016/Tool_18b_Care_home_monthly_falls_overview_interactive.pdf" TargetMode="External"/><Relationship Id="rId37" Type="http://schemas.openxmlformats.org/officeDocument/2006/relationships/image" Target="media/image2.png"/><Relationship Id="rId40" Type="http://schemas.openxmlformats.org/officeDocument/2006/relationships/image" Target="media/image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sp.org.uk/publications/hip-fracture-rehabilitation-physiotherapy-practice" TargetMode="External"/><Relationship Id="rId23" Type="http://schemas.openxmlformats.org/officeDocument/2006/relationships/hyperlink" Target="https://www.nice.org.uk/guidance/ng232" TargetMode="External"/><Relationship Id="rId28" Type="http://schemas.openxmlformats.org/officeDocument/2006/relationships/hyperlink" Target="https://www.sssc.uk.com/the-scottish-social-services-council/sssc-codes-of-practice/" TargetMode="External"/><Relationship Id="rId36" Type="http://schemas.openxmlformats.org/officeDocument/2006/relationships/image" Target="media/image1.png"/><Relationship Id="rId49" Type="http://schemas.microsoft.com/office/2011/relationships/people" Target="people.xml"/><Relationship Id="rId10" Type="http://schemas.openxmlformats.org/officeDocument/2006/relationships/hyperlink" Target="https://www.legislation.gov.uk/asp/2007/10/contents" TargetMode="External"/><Relationship Id="rId19" Type="http://schemas.openxmlformats.org/officeDocument/2006/relationships/hyperlink" Target="https://www.legislation.gov.uk/ssi/2018/57/made" TargetMode="External"/><Relationship Id="rId31" Type="http://schemas.openxmlformats.org/officeDocument/2006/relationships/hyperlink" Target="https://www.careinspectorate.com/images/documents/2737/2016/Tool_17b_post_falls_incident_report_form_interactive_-_Jan2017.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b.edinburgh.gov.uk/downloads/file/2387/form_0006-policy_and_procedure_implementation_and_monitoring_tool" TargetMode="External"/><Relationship Id="rId14" Type="http://schemas.openxmlformats.org/officeDocument/2006/relationships/hyperlink" Target="https://www.gov.scot/publications/health-social-care-standards-support-life/" TargetMode="External"/><Relationship Id="rId22" Type="http://schemas.openxmlformats.org/officeDocument/2006/relationships/hyperlink" Target="https://www.nice.org.uk/Guidance/CG161" TargetMode="External"/><Relationship Id="rId27" Type="http://schemas.openxmlformats.org/officeDocument/2006/relationships/hyperlink" Target="https://ihub.scot/media/8910/20210922-falls-driver-diagram-v10.pdf" TargetMode="External"/><Relationship Id="rId30" Type="http://schemas.openxmlformats.org/officeDocument/2006/relationships/hyperlink" Target="https://www.careinspectorate.com/images/documents/2737/2016/Tool_4b_interactive.pdf" TargetMode="External"/><Relationship Id="rId35" Type="http://schemas.openxmlformats.org/officeDocument/2006/relationships/hyperlink" Target="https://orb.edinburgh.gov.uk/downloads/file/1452/significant_occurrence_notification-serious_incidents"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orb.edinburgh.gov.uk/downloads/file/9541/screening_for_equality_impact_form_0005" TargetMode="External"/><Relationship Id="rId3" Type="http://schemas.openxmlformats.org/officeDocument/2006/relationships/styles" Target="styles.xml"/><Relationship Id="rId12" Type="http://schemas.openxmlformats.org/officeDocument/2006/relationships/hyperlink" Target="https://ico.org.uk/about-the-ico/what-we-do/legislation-we-cover/data-protection-act-2018/" TargetMode="External"/><Relationship Id="rId17" Type="http://schemas.openxmlformats.org/officeDocument/2006/relationships/hyperlink" Target="https://www.careinspectorate.com/index.php/low-graphics/9-professional/2737-falls-and-fractures" TargetMode="External"/><Relationship Id="rId25" Type="http://schemas.openxmlformats.org/officeDocument/2006/relationships/hyperlink" Target="https://www.hse.gov.uk/work-equipment-machinery/puwer.htm" TargetMode="External"/><Relationship Id="rId33" Type="http://schemas.openxmlformats.org/officeDocument/2006/relationships/hyperlink" Target="https://www.careinspectorate.com/index.php/low-graphics/9-professional/2737-falls-and-fractures" TargetMode="External"/><Relationship Id="rId38" Type="http://schemas.openxmlformats.org/officeDocument/2006/relationships/image" Target="cid:image001.png@01D99863.572AFE80" TargetMode="External"/><Relationship Id="rId46" Type="http://schemas.openxmlformats.org/officeDocument/2006/relationships/header" Target="header3.xml"/><Relationship Id="rId20" Type="http://schemas.openxmlformats.org/officeDocument/2006/relationships/hyperlink" Target="https://www.legislation.gov.uk/uksi/1999/3242/contents/made"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076757\OneDrive%20-%20City%20of%20Edinburgh%20Council\Downloads\Procedure_Template_-_Maste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09009-828D-4A54-ACD6-89ABEA965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Procedure_Template_-_Master (3)</Template>
  <TotalTime>1</TotalTime>
  <Pages>17</Pages>
  <Words>2913</Words>
  <Characters>19660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Procedure for Setting Up Groups</vt:lpstr>
    </vt:vector>
  </TitlesOfParts>
  <Company>School of Mines Ballarat</Company>
  <LinksUpToDate>false</LinksUpToDate>
  <CharactersWithSpaces>22528</CharactersWithSpaces>
  <SharedDoc>false</SharedDoc>
  <HLinks>
    <vt:vector size="12" baseType="variant">
      <vt:variant>
        <vt:i4>5177381</vt:i4>
      </vt:variant>
      <vt:variant>
        <vt:i4>36</vt:i4>
      </vt:variant>
      <vt:variant>
        <vt:i4>0</vt:i4>
      </vt:variant>
      <vt:variant>
        <vt:i4>5</vt:i4>
      </vt:variant>
      <vt:variant>
        <vt:lpwstr>https://orb.edinburgh.gov.uk/downloads/file/2387/form_0006-policy_and_procedure_implementation_and_monitoring_tool</vt:lpwstr>
      </vt:variant>
      <vt:variant>
        <vt:lpwstr/>
      </vt:variant>
      <vt:variant>
        <vt:i4>131127</vt:i4>
      </vt:variant>
      <vt:variant>
        <vt:i4>27</vt:i4>
      </vt:variant>
      <vt:variant>
        <vt:i4>0</vt:i4>
      </vt:variant>
      <vt:variant>
        <vt:i4>5</vt:i4>
      </vt:variant>
      <vt:variant>
        <vt:lpwstr>https://orb.edinburgh.gov.uk/downloads/file/9541/screening_for_equality_impact_form_0005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Setting Up Groups</dc:title>
  <dc:creator>Sandra Mcleod</dc:creator>
  <cp:lastModifiedBy>Gordon, Jo</cp:lastModifiedBy>
  <cp:revision>2</cp:revision>
  <cp:lastPrinted>2008-03-20T12:04:00Z</cp:lastPrinted>
  <dcterms:created xsi:type="dcterms:W3CDTF">2024-05-07T14:19:00Z</dcterms:created>
  <dcterms:modified xsi:type="dcterms:W3CDTF">2024-05-07T14:19:00Z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